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CDDA4" w14:textId="422ECD8E" w:rsidR="00EA7438" w:rsidRPr="00876E00" w:rsidRDefault="00EA7438" w:rsidP="00EA7438">
      <w:pPr>
        <w:spacing w:line="360" w:lineRule="auto"/>
        <w:jc w:val="center"/>
        <w:rPr>
          <w:rFonts w:ascii="David" w:hAnsi="David" w:cs="David"/>
          <w:b/>
          <w:bCs/>
          <w:sz w:val="24"/>
          <w:szCs w:val="24"/>
          <w:rtl/>
        </w:rPr>
      </w:pPr>
      <w:r w:rsidRPr="00876E00">
        <w:rPr>
          <w:rFonts w:ascii="David" w:hAnsi="David" w:cs="David"/>
          <w:noProof/>
        </w:rPr>
        <w:drawing>
          <wp:inline distT="0" distB="0" distL="0" distR="0" wp14:anchorId="6F8A538A" wp14:editId="28B3D423">
            <wp:extent cx="1609725" cy="1935480"/>
            <wp:effectExtent l="0" t="0" r="9525" b="762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1935480"/>
                    </a:xfrm>
                    <a:prstGeom prst="rect">
                      <a:avLst/>
                    </a:prstGeom>
                    <a:noFill/>
                    <a:ln>
                      <a:noFill/>
                    </a:ln>
                  </pic:spPr>
                </pic:pic>
              </a:graphicData>
            </a:graphic>
          </wp:inline>
        </w:drawing>
      </w:r>
    </w:p>
    <w:p w14:paraId="620FC819" w14:textId="77777777" w:rsidR="00EA7438" w:rsidRPr="00EA7438" w:rsidRDefault="00EA7438" w:rsidP="00EA7438">
      <w:pPr>
        <w:spacing w:line="360" w:lineRule="auto"/>
        <w:jc w:val="center"/>
        <w:rPr>
          <w:rFonts w:ascii="David" w:hAnsi="David" w:cs="David"/>
          <w:b/>
          <w:bCs/>
          <w:sz w:val="48"/>
          <w:szCs w:val="48"/>
          <w:rtl/>
        </w:rPr>
      </w:pPr>
      <w:r w:rsidRPr="00EA7438">
        <w:rPr>
          <w:rFonts w:ascii="David" w:hAnsi="David" w:cs="David"/>
          <w:b/>
          <w:bCs/>
          <w:sz w:val="48"/>
          <w:szCs w:val="48"/>
          <w:rtl/>
        </w:rPr>
        <w:t xml:space="preserve">מדינת ישראל - </w:t>
      </w:r>
      <w:bookmarkStart w:id="0" w:name="OfficeValue_6"/>
      <w:r w:rsidRPr="00EA7438">
        <w:rPr>
          <w:rFonts w:ascii="David" w:hAnsi="David" w:cs="David"/>
          <w:b/>
          <w:bCs/>
          <w:sz w:val="48"/>
          <w:szCs w:val="48"/>
          <w:rtl/>
        </w:rPr>
        <w:t>משרד האנרגיה</w:t>
      </w:r>
      <w:bookmarkEnd w:id="0"/>
      <w:r w:rsidRPr="00EA7438">
        <w:rPr>
          <w:rFonts w:ascii="David" w:hAnsi="David" w:cs="David"/>
          <w:b/>
          <w:bCs/>
          <w:sz w:val="48"/>
          <w:szCs w:val="48"/>
          <w:rtl/>
        </w:rPr>
        <w:t xml:space="preserve"> והתשתיות</w:t>
      </w:r>
    </w:p>
    <w:p w14:paraId="127C5A06" w14:textId="77777777" w:rsidR="00EA7438" w:rsidRPr="00EA7438" w:rsidRDefault="00EA7438" w:rsidP="00EA7438">
      <w:pPr>
        <w:spacing w:line="360" w:lineRule="auto"/>
        <w:jc w:val="center"/>
        <w:rPr>
          <w:rFonts w:ascii="David" w:hAnsi="David" w:cs="David"/>
          <w:b/>
          <w:bCs/>
          <w:sz w:val="48"/>
          <w:szCs w:val="48"/>
          <w:rtl/>
        </w:rPr>
      </w:pPr>
      <w:r w:rsidRPr="00EA7438">
        <w:rPr>
          <w:rFonts w:ascii="David" w:hAnsi="David" w:cs="David" w:hint="eastAsia"/>
          <w:b/>
          <w:bCs/>
          <w:sz w:val="48"/>
          <w:szCs w:val="48"/>
          <w:rtl/>
        </w:rPr>
        <w:t>החטיבה</w:t>
      </w:r>
      <w:r w:rsidRPr="00EA7438">
        <w:rPr>
          <w:rFonts w:ascii="David" w:hAnsi="David" w:cs="David"/>
          <w:b/>
          <w:bCs/>
          <w:sz w:val="48"/>
          <w:szCs w:val="48"/>
          <w:rtl/>
        </w:rPr>
        <w:t xml:space="preserve"> </w:t>
      </w:r>
      <w:r w:rsidRPr="00EA7438">
        <w:rPr>
          <w:rFonts w:ascii="David" w:hAnsi="David" w:cs="David" w:hint="eastAsia"/>
          <w:b/>
          <w:bCs/>
          <w:sz w:val="48"/>
          <w:szCs w:val="48"/>
          <w:rtl/>
        </w:rPr>
        <w:t>לאנרגיה</w:t>
      </w:r>
      <w:r w:rsidRPr="00EA7438">
        <w:rPr>
          <w:rFonts w:ascii="David" w:hAnsi="David" w:cs="David"/>
          <w:b/>
          <w:bCs/>
          <w:sz w:val="48"/>
          <w:szCs w:val="48"/>
          <w:rtl/>
        </w:rPr>
        <w:t xml:space="preserve"> </w:t>
      </w:r>
      <w:r w:rsidRPr="00EA7438">
        <w:rPr>
          <w:rFonts w:ascii="David" w:hAnsi="David" w:cs="David" w:hint="eastAsia"/>
          <w:b/>
          <w:bCs/>
          <w:sz w:val="48"/>
          <w:szCs w:val="48"/>
          <w:rtl/>
        </w:rPr>
        <w:t>מקיימת</w:t>
      </w:r>
      <w:r w:rsidRPr="00EA7438">
        <w:rPr>
          <w:rFonts w:ascii="David" w:hAnsi="David" w:cs="David"/>
          <w:b/>
          <w:bCs/>
          <w:sz w:val="48"/>
          <w:szCs w:val="48"/>
        </w:rPr>
        <w:t xml:space="preserve"> </w:t>
      </w:r>
    </w:p>
    <w:p w14:paraId="6D3F6455" w14:textId="6E0EF62D" w:rsidR="00A64BBD" w:rsidRPr="00EA7438" w:rsidRDefault="00A64BBD" w:rsidP="00F358AD">
      <w:pPr>
        <w:spacing w:line="360" w:lineRule="auto"/>
        <w:rPr>
          <w:rFonts w:ascii="David" w:hAnsi="David" w:cs="David"/>
          <w:b/>
          <w:bCs/>
          <w:sz w:val="48"/>
          <w:szCs w:val="48"/>
          <w:rtl/>
        </w:rPr>
      </w:pPr>
    </w:p>
    <w:p w14:paraId="0DF017D3" w14:textId="313189E3" w:rsidR="00056C13" w:rsidRPr="00EA7438" w:rsidRDefault="00056C13" w:rsidP="00164590">
      <w:pPr>
        <w:spacing w:line="360" w:lineRule="auto"/>
        <w:jc w:val="center"/>
        <w:rPr>
          <w:rFonts w:ascii="David" w:hAnsi="David" w:cs="David"/>
          <w:b/>
          <w:bCs/>
          <w:sz w:val="48"/>
          <w:szCs w:val="48"/>
          <w:rtl/>
        </w:rPr>
      </w:pPr>
      <w:r w:rsidRPr="00EA7438">
        <w:rPr>
          <w:rFonts w:ascii="David" w:hAnsi="David" w:cs="David" w:hint="cs"/>
          <w:b/>
          <w:bCs/>
          <w:sz w:val="48"/>
          <w:szCs w:val="48"/>
          <w:rtl/>
        </w:rPr>
        <w:t>קול</w:t>
      </w:r>
      <w:r w:rsidRPr="00EA7438">
        <w:rPr>
          <w:rFonts w:ascii="David" w:hAnsi="David" w:cs="David"/>
          <w:b/>
          <w:bCs/>
          <w:sz w:val="48"/>
          <w:szCs w:val="48"/>
          <w:rtl/>
        </w:rPr>
        <w:t xml:space="preserve"> קורא</w:t>
      </w:r>
      <w:r w:rsidR="00C96888" w:rsidRPr="00EA7438">
        <w:rPr>
          <w:rFonts w:ascii="David" w:hAnsi="David" w:cs="David" w:hint="cs"/>
          <w:b/>
          <w:bCs/>
          <w:sz w:val="48"/>
          <w:szCs w:val="48"/>
          <w:rtl/>
        </w:rPr>
        <w:t xml:space="preserve"> </w:t>
      </w:r>
      <w:r w:rsidR="00164590" w:rsidRPr="00EA7438">
        <w:rPr>
          <w:rFonts w:ascii="David" w:hAnsi="David" w:cs="David" w:hint="cs"/>
          <w:b/>
          <w:bCs/>
          <w:sz w:val="48"/>
          <w:szCs w:val="48"/>
          <w:rtl/>
        </w:rPr>
        <w:t>20/2024</w:t>
      </w:r>
    </w:p>
    <w:p w14:paraId="4ECEBF1C" w14:textId="4DDABC9F" w:rsidR="00056C13" w:rsidRPr="00EA7438" w:rsidRDefault="00056C13" w:rsidP="00EB08C0">
      <w:pPr>
        <w:spacing w:line="360" w:lineRule="auto"/>
        <w:jc w:val="center"/>
        <w:rPr>
          <w:rFonts w:ascii="David" w:hAnsi="David" w:cs="David"/>
          <w:b/>
          <w:bCs/>
          <w:sz w:val="48"/>
          <w:szCs w:val="48"/>
          <w:rtl/>
        </w:rPr>
      </w:pPr>
      <w:r w:rsidRPr="00EA7438">
        <w:rPr>
          <w:rFonts w:ascii="David" w:hAnsi="David" w:cs="David" w:hint="cs"/>
          <w:b/>
          <w:bCs/>
          <w:sz w:val="48"/>
          <w:szCs w:val="48"/>
          <w:rtl/>
        </w:rPr>
        <w:t>מעבר לאנרגיה מקיימת ברשויות ערביות</w:t>
      </w:r>
      <w:r w:rsidR="00492330">
        <w:rPr>
          <w:rFonts w:ascii="David" w:hAnsi="David" w:cs="David" w:hint="cs"/>
          <w:b/>
          <w:bCs/>
          <w:sz w:val="48"/>
          <w:szCs w:val="48"/>
          <w:rtl/>
        </w:rPr>
        <w:t xml:space="preserve"> </w:t>
      </w:r>
    </w:p>
    <w:p w14:paraId="3CAF5EF8" w14:textId="42D7B371" w:rsidR="00604516" w:rsidRPr="00FA306E" w:rsidRDefault="0068796D" w:rsidP="0068796D">
      <w:pPr>
        <w:spacing w:line="360" w:lineRule="auto"/>
        <w:jc w:val="center"/>
        <w:rPr>
          <w:rFonts w:ascii="David" w:hAnsi="David" w:cs="David"/>
          <w:b/>
          <w:bCs/>
          <w:sz w:val="36"/>
          <w:szCs w:val="36"/>
        </w:rPr>
      </w:pPr>
      <w:r w:rsidRPr="00354E8B">
        <w:rPr>
          <w:rFonts w:ascii="David" w:hAnsi="David" w:cs="David" w:hint="cs"/>
          <w:b/>
          <w:bCs/>
          <w:sz w:val="36"/>
          <w:szCs w:val="36"/>
          <w:rtl/>
        </w:rPr>
        <w:t>אוקטובר</w:t>
      </w:r>
      <w:r w:rsidR="00B358F6" w:rsidRPr="00354E8B">
        <w:rPr>
          <w:rFonts w:ascii="David" w:hAnsi="David" w:cs="David" w:hint="cs"/>
          <w:b/>
          <w:bCs/>
          <w:sz w:val="36"/>
          <w:szCs w:val="36"/>
          <w:rtl/>
        </w:rPr>
        <w:t xml:space="preserve"> 2024</w:t>
      </w:r>
      <w:r w:rsidR="00604516">
        <w:rPr>
          <w:rFonts w:ascii="David" w:hAnsi="David"/>
          <w:szCs w:val="24"/>
          <w:rtl/>
        </w:rPr>
        <w:br w:type="page"/>
      </w:r>
    </w:p>
    <w:p w14:paraId="756C7BDC" w14:textId="688CBA28" w:rsidR="00056C13" w:rsidRDefault="00056C13" w:rsidP="00066A38">
      <w:pPr>
        <w:jc w:val="center"/>
        <w:rPr>
          <w:rFonts w:ascii="David" w:hAnsi="David" w:cs="David"/>
          <w:b/>
          <w:bCs/>
          <w:sz w:val="28"/>
          <w:szCs w:val="28"/>
          <w:u w:val="single"/>
          <w:rtl/>
        </w:rPr>
      </w:pPr>
      <w:r>
        <w:rPr>
          <w:rFonts w:ascii="David" w:hAnsi="David" w:cs="David" w:hint="cs"/>
          <w:b/>
          <w:bCs/>
          <w:sz w:val="28"/>
          <w:szCs w:val="28"/>
          <w:u w:val="single"/>
          <w:rtl/>
        </w:rPr>
        <w:lastRenderedPageBreak/>
        <w:t xml:space="preserve">קול קורא </w:t>
      </w:r>
      <w:r>
        <w:rPr>
          <w:rFonts w:ascii="David" w:hAnsi="David" w:cs="David"/>
          <w:b/>
          <w:bCs/>
          <w:sz w:val="28"/>
          <w:szCs w:val="28"/>
          <w:u w:val="single"/>
          <w:rtl/>
        </w:rPr>
        <w:t>מס</w:t>
      </w:r>
      <w:r>
        <w:rPr>
          <w:rFonts w:ascii="David" w:hAnsi="David" w:cs="David" w:hint="cs"/>
          <w:b/>
          <w:bCs/>
          <w:sz w:val="28"/>
          <w:szCs w:val="28"/>
          <w:u w:val="single"/>
          <w:rtl/>
        </w:rPr>
        <w:t>פ</w:t>
      </w:r>
      <w:r w:rsidR="00164590">
        <w:rPr>
          <w:rFonts w:ascii="David" w:hAnsi="David" w:cs="David" w:hint="cs"/>
          <w:b/>
          <w:bCs/>
          <w:sz w:val="28"/>
          <w:szCs w:val="28"/>
          <w:u w:val="single"/>
          <w:rtl/>
        </w:rPr>
        <w:t xml:space="preserve">ר 20/2024 </w:t>
      </w:r>
      <w:sdt>
        <w:sdtPr>
          <w:rPr>
            <w:rFonts w:ascii="David" w:hAnsi="David" w:cs="David"/>
            <w:b/>
            <w:bCs/>
            <w:sz w:val="28"/>
            <w:szCs w:val="28"/>
            <w:u w:val="single"/>
            <w:rtl/>
          </w:rPr>
          <w:alias w:val="subject"/>
          <w:tag w:val="subject"/>
          <w:id w:val="249543418"/>
          <w:lock w:val="contentLocked"/>
          <w:placeholder>
            <w:docPart w:val="E738BED096FF43E3AB58C5B93ED12956"/>
          </w:placeholder>
          <w:text/>
        </w:sdtPr>
        <w:sdtEndPr/>
        <w:sdtContent>
          <w:r w:rsidR="006A3E96">
            <w:rPr>
              <w:rFonts w:ascii="David" w:hAnsi="David" w:cs="David"/>
              <w:b/>
              <w:bCs/>
              <w:sz w:val="28"/>
              <w:szCs w:val="28"/>
              <w:u w:val="single"/>
              <w:rtl/>
            </w:rPr>
            <w:t xml:space="preserve">מעבר לאנרגיה מקיימת ברשויות ערביות </w:t>
          </w:r>
        </w:sdtContent>
      </w:sdt>
      <w:r>
        <w:rPr>
          <w:rFonts w:ascii="David" w:hAnsi="David" w:cs="David" w:hint="cs"/>
          <w:b/>
          <w:bCs/>
          <w:sz w:val="28"/>
          <w:szCs w:val="28"/>
          <w:u w:val="single"/>
          <w:rtl/>
        </w:rPr>
        <w:t xml:space="preserve"> </w:t>
      </w:r>
    </w:p>
    <w:p w14:paraId="5A70D54E" w14:textId="77777777" w:rsidR="00056C13" w:rsidRPr="00311B33" w:rsidRDefault="00056C13" w:rsidP="00C2135E">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 w:name="_Toc178577862"/>
      <w:bookmarkStart w:id="2" w:name="_Toc178603191"/>
      <w:r w:rsidRPr="00311B33">
        <w:rPr>
          <w:rFonts w:ascii="David" w:eastAsia="Times New Roman" w:hAnsi="David" w:cs="David"/>
          <w:b/>
          <w:bCs/>
          <w:color w:val="000000"/>
          <w:sz w:val="28"/>
          <w:szCs w:val="28"/>
          <w:rtl/>
          <w:lang w:eastAsia="he-IL"/>
        </w:rPr>
        <w:t>רקע</w:t>
      </w:r>
      <w:bookmarkEnd w:id="1"/>
      <w:bookmarkEnd w:id="2"/>
    </w:p>
    <w:p w14:paraId="35B3E7CE" w14:textId="58C8844E" w:rsidR="00056C13" w:rsidRPr="00311B33" w:rsidRDefault="00DA3296" w:rsidP="00DA329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ביום ה-24/10/2021 התקבלה</w:t>
      </w:r>
      <w:r w:rsidR="00056C13">
        <w:rPr>
          <w:rFonts w:ascii="David" w:eastAsia="Times New Roman" w:hAnsi="David" w:cs="David" w:hint="cs"/>
          <w:color w:val="272727"/>
          <w:sz w:val="24"/>
          <w:szCs w:val="24"/>
          <w:rtl/>
          <w:lang w:eastAsia="he-IL"/>
        </w:rPr>
        <w:t xml:space="preserve"> החלטת ממשלה מספר 550 "ה</w:t>
      </w:r>
      <w:r w:rsidR="000412ED">
        <w:rPr>
          <w:rFonts w:ascii="David" w:eastAsia="Times New Roman" w:hAnsi="David" w:cs="David" w:hint="cs"/>
          <w:color w:val="272727"/>
          <w:sz w:val="24"/>
          <w:szCs w:val="24"/>
          <w:rtl/>
          <w:lang w:eastAsia="he-IL"/>
        </w:rPr>
        <w:t>תכני</w:t>
      </w:r>
      <w:r w:rsidR="00056C13">
        <w:rPr>
          <w:rFonts w:ascii="David" w:eastAsia="Times New Roman" w:hAnsi="David" w:cs="David" w:hint="cs"/>
          <w:color w:val="272727"/>
          <w:sz w:val="24"/>
          <w:szCs w:val="24"/>
          <w:rtl/>
          <w:lang w:eastAsia="he-IL"/>
        </w:rPr>
        <w:t xml:space="preserve">ת הכלכלית לצמצום פערים בחברה הערבית עד לשנת 2026" </w:t>
      </w:r>
      <w:r w:rsidR="00E736BB">
        <w:rPr>
          <w:rFonts w:ascii="David" w:eastAsia="Times New Roman" w:hAnsi="David" w:cs="David" w:hint="cs"/>
          <w:color w:val="272727"/>
          <w:sz w:val="24"/>
          <w:szCs w:val="24"/>
          <w:rtl/>
          <w:lang w:eastAsia="he-IL"/>
        </w:rPr>
        <w:t xml:space="preserve">(להלן: "החלטת </w:t>
      </w:r>
      <w:r w:rsidR="00404B4F">
        <w:rPr>
          <w:rFonts w:ascii="David" w:eastAsia="Times New Roman" w:hAnsi="David" w:cs="David" w:hint="cs"/>
          <w:color w:val="272727"/>
          <w:sz w:val="24"/>
          <w:szCs w:val="24"/>
          <w:rtl/>
          <w:lang w:eastAsia="he-IL"/>
        </w:rPr>
        <w:t>ה</w:t>
      </w:r>
      <w:r w:rsidR="00E736BB">
        <w:rPr>
          <w:rFonts w:ascii="David" w:eastAsia="Times New Roman" w:hAnsi="David" w:cs="David" w:hint="cs"/>
          <w:color w:val="272727"/>
          <w:sz w:val="24"/>
          <w:szCs w:val="24"/>
          <w:rtl/>
          <w:lang w:eastAsia="he-IL"/>
        </w:rPr>
        <w:t>ממשלה")</w:t>
      </w:r>
      <w:r>
        <w:rPr>
          <w:rFonts w:ascii="David" w:eastAsia="Times New Roman" w:hAnsi="David" w:cs="David" w:hint="cs"/>
          <w:color w:val="272727"/>
          <w:sz w:val="24"/>
          <w:szCs w:val="24"/>
          <w:rtl/>
          <w:lang w:eastAsia="he-IL"/>
        </w:rPr>
        <w:t xml:space="preserve">. אחת מהמטרות של ההחלטה </w:t>
      </w:r>
      <w:r w:rsidR="00056C13">
        <w:rPr>
          <w:rFonts w:ascii="David" w:eastAsia="Times New Roman" w:hAnsi="David" w:cs="David" w:hint="cs"/>
          <w:color w:val="272727"/>
          <w:sz w:val="24"/>
          <w:szCs w:val="24"/>
          <w:rtl/>
          <w:lang w:eastAsia="he-IL"/>
        </w:rPr>
        <w:t xml:space="preserve">הינה השגת יעדים בתחום האנרגיה המקיימת ברשויות </w:t>
      </w:r>
      <w:r w:rsidR="005D50A5">
        <w:rPr>
          <w:rFonts w:ascii="David" w:eastAsia="Times New Roman" w:hAnsi="David" w:cs="David" w:hint="cs"/>
          <w:color w:val="272727"/>
          <w:sz w:val="24"/>
          <w:szCs w:val="24"/>
          <w:rtl/>
          <w:lang w:eastAsia="he-IL"/>
        </w:rPr>
        <w:t>ויישובי ההחלטה</w:t>
      </w:r>
      <w:r w:rsidR="00056C13">
        <w:rPr>
          <w:rFonts w:ascii="David" w:eastAsia="Times New Roman" w:hAnsi="David" w:cs="David" w:hint="cs"/>
          <w:color w:val="272727"/>
          <w:sz w:val="24"/>
          <w:szCs w:val="24"/>
          <w:rtl/>
          <w:lang w:eastAsia="he-IL"/>
        </w:rPr>
        <w:t xml:space="preserve"> (להלן: "רשויות ההחלטה").</w:t>
      </w:r>
    </w:p>
    <w:p w14:paraId="1E7A4F52" w14:textId="51F0AC59" w:rsidR="00B358F6" w:rsidRPr="009D5557" w:rsidRDefault="00063606" w:rsidP="00B5101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9D5557">
        <w:rPr>
          <w:rFonts w:ascii="David" w:eastAsia="Times New Roman" w:hAnsi="David" w:cs="David" w:hint="eastAsia"/>
          <w:color w:val="272727"/>
          <w:sz w:val="24"/>
          <w:szCs w:val="24"/>
          <w:rtl/>
          <w:lang w:eastAsia="he-IL"/>
        </w:rPr>
        <w:t>משרד</w:t>
      </w:r>
      <w:r w:rsidRPr="009D5557">
        <w:rPr>
          <w:rFonts w:ascii="David" w:eastAsia="Times New Roman" w:hAnsi="David" w:cs="David"/>
          <w:color w:val="272727"/>
          <w:sz w:val="24"/>
          <w:szCs w:val="24"/>
          <w:rtl/>
          <w:lang w:eastAsia="he-IL"/>
        </w:rPr>
        <w:t xml:space="preserve"> </w:t>
      </w:r>
      <w:r w:rsidRPr="009D5557">
        <w:rPr>
          <w:rFonts w:ascii="David" w:eastAsia="Times New Roman" w:hAnsi="David" w:cs="David" w:hint="eastAsia"/>
          <w:color w:val="272727"/>
          <w:sz w:val="24"/>
          <w:szCs w:val="24"/>
          <w:rtl/>
          <w:lang w:eastAsia="he-IL"/>
        </w:rPr>
        <w:t>האנרגיה</w:t>
      </w:r>
      <w:r w:rsidRPr="009D5557">
        <w:rPr>
          <w:rFonts w:ascii="David" w:eastAsia="Times New Roman" w:hAnsi="David" w:cs="David" w:hint="cs"/>
          <w:color w:val="272727"/>
          <w:sz w:val="24"/>
          <w:szCs w:val="24"/>
          <w:rtl/>
          <w:lang w:eastAsia="he-IL"/>
        </w:rPr>
        <w:t xml:space="preserve"> והתשתיות</w:t>
      </w:r>
      <w:r w:rsidRPr="009D5557">
        <w:rPr>
          <w:rFonts w:ascii="David" w:eastAsia="Times New Roman" w:hAnsi="David" w:cs="David"/>
          <w:color w:val="272727"/>
          <w:sz w:val="24"/>
          <w:szCs w:val="24"/>
          <w:rtl/>
          <w:lang w:eastAsia="he-IL"/>
        </w:rPr>
        <w:t xml:space="preserve"> </w:t>
      </w:r>
      <w:r w:rsidRPr="009D5557">
        <w:rPr>
          <w:rFonts w:ascii="David" w:eastAsia="Times New Roman" w:hAnsi="David" w:cs="David" w:hint="cs"/>
          <w:color w:val="272727"/>
          <w:sz w:val="24"/>
          <w:szCs w:val="24"/>
          <w:rtl/>
          <w:lang w:eastAsia="he-IL"/>
        </w:rPr>
        <w:t xml:space="preserve">(להלן: "המשרד") </w:t>
      </w:r>
      <w:r>
        <w:rPr>
          <w:rFonts w:ascii="David" w:eastAsia="Times New Roman" w:hAnsi="David" w:cs="David" w:hint="cs"/>
          <w:color w:val="272727"/>
          <w:sz w:val="24"/>
          <w:szCs w:val="24"/>
          <w:rtl/>
          <w:lang w:eastAsia="he-IL"/>
        </w:rPr>
        <w:t xml:space="preserve">מפרסם קול קורא זה, </w:t>
      </w:r>
      <w:r w:rsidR="00B5101A" w:rsidRPr="009D5557">
        <w:rPr>
          <w:rFonts w:ascii="David" w:eastAsia="Times New Roman" w:hAnsi="David" w:cs="David"/>
          <w:color w:val="272727"/>
          <w:sz w:val="24"/>
          <w:szCs w:val="24"/>
          <w:rtl/>
          <w:lang w:eastAsia="he-IL"/>
        </w:rPr>
        <w:t xml:space="preserve">שמטרתו לתמוך ברשויות </w:t>
      </w:r>
      <w:r w:rsidR="00B5101A" w:rsidRPr="009D5557">
        <w:rPr>
          <w:rFonts w:ascii="David" w:eastAsia="Times New Roman" w:hAnsi="David" w:cs="David" w:hint="cs"/>
          <w:color w:val="272727"/>
          <w:sz w:val="24"/>
          <w:szCs w:val="24"/>
          <w:rtl/>
          <w:lang w:eastAsia="he-IL"/>
        </w:rPr>
        <w:t>ב</w:t>
      </w:r>
      <w:r w:rsidR="00B5101A" w:rsidRPr="009D5557">
        <w:rPr>
          <w:rFonts w:ascii="David" w:eastAsia="Times New Roman" w:hAnsi="David" w:cs="David" w:hint="eastAsia"/>
          <w:color w:val="272727"/>
          <w:sz w:val="24"/>
          <w:szCs w:val="24"/>
          <w:rtl/>
          <w:lang w:eastAsia="he-IL"/>
        </w:rPr>
        <w:t>קידום</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eastAsia"/>
          <w:color w:val="272727"/>
          <w:sz w:val="24"/>
          <w:szCs w:val="24"/>
          <w:rtl/>
          <w:lang w:eastAsia="he-IL"/>
        </w:rPr>
        <w:t>פרויקטים</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cs"/>
          <w:color w:val="272727"/>
          <w:sz w:val="24"/>
          <w:szCs w:val="24"/>
          <w:rtl/>
          <w:lang w:eastAsia="he-IL"/>
        </w:rPr>
        <w:t xml:space="preserve">של </w:t>
      </w:r>
      <w:r w:rsidR="00B5101A" w:rsidRPr="009D5557">
        <w:rPr>
          <w:rFonts w:ascii="David" w:eastAsia="Times New Roman" w:hAnsi="David" w:cs="David" w:hint="eastAsia"/>
          <w:color w:val="272727"/>
          <w:sz w:val="24"/>
          <w:szCs w:val="24"/>
          <w:rtl/>
          <w:lang w:eastAsia="he-IL"/>
        </w:rPr>
        <w:t>אנרגיה</w:t>
      </w:r>
      <w:r w:rsidR="00B5101A" w:rsidRPr="009D5557">
        <w:rPr>
          <w:rFonts w:ascii="David" w:eastAsia="Times New Roman" w:hAnsi="David" w:cs="David"/>
          <w:color w:val="272727"/>
          <w:sz w:val="24"/>
          <w:szCs w:val="24"/>
          <w:rtl/>
          <w:lang w:eastAsia="he-IL"/>
        </w:rPr>
        <w:t xml:space="preserve"> </w:t>
      </w:r>
      <w:r w:rsidR="00B5101A" w:rsidRPr="009D5557">
        <w:rPr>
          <w:rFonts w:ascii="David" w:eastAsia="Times New Roman" w:hAnsi="David" w:cs="David" w:hint="eastAsia"/>
          <w:color w:val="272727"/>
          <w:sz w:val="24"/>
          <w:szCs w:val="24"/>
          <w:rtl/>
          <w:lang w:eastAsia="he-IL"/>
        </w:rPr>
        <w:t>מקיימת</w:t>
      </w:r>
      <w:r w:rsidR="00B5101A">
        <w:rPr>
          <w:rFonts w:ascii="David" w:eastAsia="Times New Roman" w:hAnsi="David" w:cs="David" w:hint="cs"/>
          <w:color w:val="272727"/>
          <w:sz w:val="24"/>
          <w:szCs w:val="24"/>
          <w:rtl/>
          <w:lang w:eastAsia="he-IL"/>
        </w:rPr>
        <w:t xml:space="preserve">, </w:t>
      </w:r>
      <w:r w:rsidR="00056C13" w:rsidRPr="009D5557">
        <w:rPr>
          <w:rFonts w:ascii="David" w:eastAsia="Times New Roman" w:hAnsi="David" w:cs="David"/>
          <w:color w:val="272727"/>
          <w:sz w:val="24"/>
          <w:szCs w:val="24"/>
          <w:rtl/>
          <w:lang w:eastAsia="he-IL"/>
        </w:rPr>
        <w:t>בהתאם ל</w:t>
      </w:r>
      <w:r w:rsidR="00404B4F" w:rsidRPr="009D5557">
        <w:rPr>
          <w:rFonts w:ascii="David" w:eastAsia="Times New Roman" w:hAnsi="David" w:cs="David" w:hint="cs"/>
          <w:color w:val="272727"/>
          <w:sz w:val="24"/>
          <w:szCs w:val="24"/>
          <w:rtl/>
          <w:lang w:eastAsia="he-IL"/>
        </w:rPr>
        <w:t>החלטת הממשלה</w:t>
      </w:r>
      <w:r w:rsidR="00DA3296" w:rsidRPr="009D5557">
        <w:rPr>
          <w:rFonts w:ascii="David" w:eastAsia="Times New Roman" w:hAnsi="David" w:cs="David" w:hint="cs"/>
          <w:color w:val="272727"/>
          <w:sz w:val="24"/>
          <w:szCs w:val="24"/>
          <w:rtl/>
          <w:lang w:eastAsia="he-IL"/>
        </w:rPr>
        <w:t>,</w:t>
      </w:r>
      <w:r w:rsidR="009D5557" w:rsidRPr="009D5557">
        <w:rPr>
          <w:rFonts w:ascii="David" w:eastAsia="Times New Roman" w:hAnsi="David" w:cs="David" w:hint="cs"/>
          <w:color w:val="272727"/>
          <w:sz w:val="24"/>
          <w:szCs w:val="24"/>
          <w:rtl/>
          <w:lang w:eastAsia="he-IL"/>
        </w:rPr>
        <w:t xml:space="preserve"> </w:t>
      </w:r>
      <w:r w:rsidR="009D5557" w:rsidRPr="009D5557">
        <w:rPr>
          <w:rFonts w:ascii="David" w:eastAsia="Times New Roman" w:hAnsi="David" w:cs="David"/>
          <w:color w:val="272727"/>
          <w:sz w:val="24"/>
          <w:szCs w:val="24"/>
          <w:rtl/>
          <w:lang w:eastAsia="he-IL"/>
        </w:rPr>
        <w:t xml:space="preserve">הוראת תכ"ם </w:t>
      </w:r>
      <w:r>
        <w:rPr>
          <w:rFonts w:ascii="David" w:eastAsia="Times New Roman" w:hAnsi="David" w:cs="David" w:hint="cs"/>
          <w:color w:val="272727"/>
          <w:sz w:val="24"/>
          <w:szCs w:val="24"/>
          <w:rtl/>
          <w:lang w:eastAsia="he-IL"/>
        </w:rPr>
        <w:t>6.2</w:t>
      </w:r>
      <w:r w:rsidR="009D5557" w:rsidRPr="009D5557">
        <w:rPr>
          <w:rFonts w:ascii="David" w:eastAsia="Times New Roman" w:hAnsi="David" w:cs="David"/>
          <w:color w:val="272727"/>
          <w:sz w:val="24"/>
          <w:szCs w:val="24"/>
          <w:rtl/>
          <w:lang w:eastAsia="he-IL"/>
        </w:rPr>
        <w:t xml:space="preserve"> </w:t>
      </w:r>
      <w:r w:rsidR="009D5557" w:rsidRPr="009D5557">
        <w:rPr>
          <w:rFonts w:ascii="David" w:eastAsia="Times New Roman" w:hAnsi="David" w:cs="David" w:hint="cs"/>
          <w:color w:val="272727"/>
          <w:sz w:val="24"/>
          <w:szCs w:val="24"/>
          <w:rtl/>
          <w:lang w:eastAsia="he-IL"/>
        </w:rPr>
        <w:t>("</w:t>
      </w:r>
      <w:r w:rsidR="009D5557" w:rsidRPr="009D5557">
        <w:rPr>
          <w:rFonts w:ascii="David" w:eastAsia="Times New Roman" w:hAnsi="David" w:cs="David"/>
          <w:color w:val="272727"/>
          <w:sz w:val="24"/>
          <w:szCs w:val="24"/>
          <w:rtl/>
          <w:lang w:eastAsia="he-IL"/>
        </w:rPr>
        <w:t>תמיכ</w:t>
      </w:r>
      <w:r w:rsidR="009D5557" w:rsidRPr="009D5557">
        <w:rPr>
          <w:rFonts w:ascii="David" w:eastAsia="Times New Roman" w:hAnsi="David" w:cs="David" w:hint="cs"/>
          <w:color w:val="272727"/>
          <w:sz w:val="24"/>
          <w:szCs w:val="24"/>
          <w:rtl/>
          <w:lang w:eastAsia="he-IL"/>
        </w:rPr>
        <w:t>ות מתקציב המדינ</w:t>
      </w:r>
      <w:r w:rsidR="009D5557" w:rsidRPr="009D5557">
        <w:rPr>
          <w:rFonts w:ascii="David" w:eastAsia="Times New Roman" w:hAnsi="David" w:cs="David"/>
          <w:color w:val="272727"/>
          <w:sz w:val="24"/>
          <w:szCs w:val="24"/>
          <w:rtl/>
          <w:lang w:eastAsia="he-IL"/>
        </w:rPr>
        <w:t>ה בגופים אחרים</w:t>
      </w:r>
      <w:r w:rsidR="009D5557" w:rsidRPr="009D5557">
        <w:rPr>
          <w:rFonts w:ascii="David" w:eastAsia="Times New Roman" w:hAnsi="David" w:cs="David" w:hint="cs"/>
          <w:color w:val="272727"/>
          <w:sz w:val="24"/>
          <w:szCs w:val="24"/>
          <w:rtl/>
          <w:lang w:eastAsia="he-IL"/>
        </w:rPr>
        <w:t>")</w:t>
      </w:r>
      <w:r w:rsidR="00DA3296" w:rsidRPr="009D5557">
        <w:rPr>
          <w:rFonts w:ascii="David" w:eastAsia="Times New Roman" w:hAnsi="David" w:cs="David" w:hint="cs"/>
          <w:color w:val="272727"/>
          <w:sz w:val="24"/>
          <w:szCs w:val="24"/>
          <w:rtl/>
          <w:lang w:eastAsia="he-IL"/>
        </w:rPr>
        <w:t xml:space="preserve"> </w:t>
      </w:r>
      <w:r w:rsidR="00B5101A">
        <w:rPr>
          <w:rFonts w:ascii="David" w:eastAsia="Times New Roman" w:hAnsi="David" w:cs="David" w:hint="cs"/>
          <w:color w:val="272727"/>
          <w:sz w:val="24"/>
          <w:szCs w:val="24"/>
          <w:rtl/>
          <w:lang w:eastAsia="he-IL"/>
        </w:rPr>
        <w:t>ובהתאם לכל דין</w:t>
      </w:r>
      <w:r w:rsidR="009D5557">
        <w:rPr>
          <w:rFonts w:ascii="David" w:eastAsia="Times New Roman" w:hAnsi="David" w:cs="David" w:hint="cs"/>
          <w:color w:val="272727"/>
          <w:sz w:val="24"/>
          <w:szCs w:val="24"/>
          <w:rtl/>
          <w:lang w:eastAsia="he-IL"/>
        </w:rPr>
        <w:t>.</w:t>
      </w:r>
    </w:p>
    <w:p w14:paraId="65B08DD4" w14:textId="7D3EE27B" w:rsidR="00056C13" w:rsidRDefault="00056C13" w:rsidP="00C2135E">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 w:name="_Toc178577863"/>
      <w:bookmarkStart w:id="4" w:name="_Toc178603192"/>
      <w:r>
        <w:rPr>
          <w:rFonts w:ascii="David" w:eastAsia="Times New Roman" w:hAnsi="David" w:cs="David"/>
          <w:b/>
          <w:bCs/>
          <w:color w:val="000000"/>
          <w:sz w:val="28"/>
          <w:szCs w:val="28"/>
          <w:rtl/>
          <w:lang w:eastAsia="he-IL"/>
        </w:rPr>
        <w:t>הערות כלליות</w:t>
      </w:r>
      <w:bookmarkEnd w:id="3"/>
      <w:bookmarkEnd w:id="4"/>
    </w:p>
    <w:p w14:paraId="6FEDED0D" w14:textId="552B7091" w:rsidR="00CC3EF1" w:rsidRPr="00CC3EF1" w:rsidRDefault="00CC3EF1"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יובהר כי אישור התמיכה יהיה כפוף לקיומו של תקציב בתקנה התקציבית, נ</w:t>
      </w:r>
      <w:r w:rsidRPr="00CC3EF1">
        <w:rPr>
          <w:rFonts w:ascii="David" w:eastAsia="Times New Roman" w:hAnsi="David" w:cs="David" w:hint="cs"/>
          <w:color w:val="272727"/>
          <w:sz w:val="24"/>
          <w:szCs w:val="24"/>
          <w:rtl/>
          <w:lang w:eastAsia="he-IL"/>
        </w:rPr>
        <w:t>ו</w:t>
      </w:r>
      <w:r w:rsidRPr="00CC3EF1">
        <w:rPr>
          <w:rFonts w:ascii="David" w:eastAsia="Times New Roman" w:hAnsi="David" w:cs="David"/>
          <w:color w:val="272727"/>
          <w:sz w:val="24"/>
          <w:szCs w:val="24"/>
          <w:rtl/>
          <w:lang w:eastAsia="he-IL"/>
        </w:rPr>
        <w:t>שא התמיכה. כל הקצאה תקציבית בפועל כפופה למקורות שיעמדו לרשות המשרד במועד ההחלטה על חלוקת כספי התמיכה ותקצוב הסכומים בסעיף התקציבי הרלוונטי.</w:t>
      </w:r>
    </w:p>
    <w:p w14:paraId="15ABF0A7" w14:textId="0E83E5F4" w:rsidR="00CC3EF1" w:rsidRPr="00CC3EF1" w:rsidRDefault="00063606" w:rsidP="00B5101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color w:val="272727"/>
          <w:sz w:val="24"/>
          <w:szCs w:val="24"/>
          <w:rtl/>
          <w:lang w:eastAsia="he-IL"/>
        </w:rPr>
        <w:t xml:space="preserve">בהתאם להוראת </w:t>
      </w:r>
      <w:r w:rsidR="00CC3EF1" w:rsidRPr="00CC3EF1">
        <w:rPr>
          <w:rFonts w:ascii="David" w:eastAsia="Times New Roman" w:hAnsi="David" w:cs="David"/>
          <w:color w:val="272727"/>
          <w:sz w:val="24"/>
          <w:szCs w:val="24"/>
          <w:rtl/>
          <w:lang w:eastAsia="he-IL"/>
        </w:rPr>
        <w:t>תכ"ם</w:t>
      </w:r>
      <w:r>
        <w:rPr>
          <w:rFonts w:ascii="David" w:eastAsia="Times New Roman" w:hAnsi="David" w:cs="David" w:hint="cs"/>
          <w:color w:val="272727"/>
          <w:sz w:val="24"/>
          <w:szCs w:val="24"/>
          <w:rtl/>
          <w:lang w:eastAsia="he-IL"/>
        </w:rPr>
        <w:t xml:space="preserve"> 6.2.1</w:t>
      </w:r>
      <w:r w:rsidR="00CC3EF1" w:rsidRPr="00CC3EF1">
        <w:rPr>
          <w:rFonts w:ascii="David" w:eastAsia="Times New Roman" w:hAnsi="David" w:cs="David"/>
          <w:color w:val="272727"/>
          <w:sz w:val="24"/>
          <w:szCs w:val="24"/>
          <w:rtl/>
          <w:lang w:eastAsia="he-IL"/>
        </w:rPr>
        <w:t xml:space="preserve">, </w:t>
      </w:r>
      <w:bookmarkStart w:id="5" w:name="_Hlk176332376"/>
      <w:r w:rsidR="00CC3EF1" w:rsidRPr="00CC3EF1">
        <w:rPr>
          <w:rFonts w:ascii="David" w:eastAsia="Times New Roman" w:hAnsi="David" w:cs="David"/>
          <w:color w:val="272727"/>
          <w:sz w:val="24"/>
          <w:szCs w:val="24"/>
          <w:rtl/>
          <w:lang w:eastAsia="he-IL"/>
        </w:rPr>
        <w:t xml:space="preserve">בחינת בקשות התמיכה </w:t>
      </w:r>
      <w:r w:rsidR="00B62AA2">
        <w:rPr>
          <w:rFonts w:ascii="David" w:eastAsia="Times New Roman" w:hAnsi="David" w:cs="David" w:hint="cs"/>
          <w:color w:val="272727"/>
          <w:sz w:val="24"/>
          <w:szCs w:val="24"/>
          <w:rtl/>
          <w:lang w:eastAsia="he-IL"/>
        </w:rPr>
        <w:t>יידונו</w:t>
      </w:r>
      <w:r w:rsidR="00CF007F">
        <w:rPr>
          <w:rFonts w:ascii="David" w:eastAsia="Times New Roman" w:hAnsi="David" w:cs="David" w:hint="cs"/>
          <w:color w:val="272727"/>
          <w:sz w:val="24"/>
          <w:szCs w:val="24"/>
          <w:rtl/>
          <w:lang w:eastAsia="he-IL"/>
        </w:rPr>
        <w:t xml:space="preserve"> </w:t>
      </w:r>
      <w:r w:rsidR="00CC3EF1" w:rsidRPr="00CC3EF1">
        <w:rPr>
          <w:rFonts w:ascii="David" w:eastAsia="Times New Roman" w:hAnsi="David" w:cs="David"/>
          <w:color w:val="272727"/>
          <w:sz w:val="24"/>
          <w:szCs w:val="24"/>
          <w:rtl/>
          <w:lang w:eastAsia="he-IL"/>
        </w:rPr>
        <w:t>על ידי ועדת תמיכות מטעם המשרד</w:t>
      </w:r>
      <w:r w:rsidR="00B5101A">
        <w:rPr>
          <w:rFonts w:ascii="David" w:eastAsia="Times New Roman" w:hAnsi="David" w:cs="David" w:hint="cs"/>
          <w:color w:val="272727"/>
          <w:sz w:val="24"/>
          <w:szCs w:val="24"/>
          <w:rtl/>
          <w:lang w:eastAsia="he-IL"/>
        </w:rPr>
        <w:t xml:space="preserve"> </w:t>
      </w:r>
      <w:r w:rsidR="00CC3EF1" w:rsidRPr="00CC3EF1">
        <w:rPr>
          <w:rFonts w:ascii="David" w:eastAsia="Times New Roman" w:hAnsi="David" w:cs="David"/>
          <w:color w:val="272727"/>
          <w:sz w:val="24"/>
          <w:szCs w:val="24"/>
          <w:rtl/>
          <w:lang w:eastAsia="he-IL"/>
        </w:rPr>
        <w:t>(להלן:</w:t>
      </w:r>
      <w:r w:rsidR="00CC3EF1" w:rsidRPr="00CC3EF1">
        <w:rPr>
          <w:rFonts w:ascii="David" w:eastAsia="Times New Roman" w:hAnsi="David" w:cs="David"/>
          <w:color w:val="272727"/>
          <w:sz w:val="24"/>
          <w:szCs w:val="24"/>
          <w:lang w:eastAsia="he-IL"/>
        </w:rPr>
        <w:t xml:space="preserve"> </w:t>
      </w:r>
      <w:r w:rsidR="00CC3EF1" w:rsidRPr="00CC3EF1">
        <w:rPr>
          <w:rFonts w:ascii="David" w:eastAsia="Times New Roman" w:hAnsi="David" w:cs="David"/>
          <w:color w:val="272727"/>
          <w:sz w:val="24"/>
          <w:szCs w:val="24"/>
          <w:rtl/>
          <w:lang w:eastAsia="he-IL"/>
        </w:rPr>
        <w:t>"ועדת התמיכות" או "הוועדה").</w:t>
      </w:r>
    </w:p>
    <w:p w14:paraId="003C03EC" w14:textId="2A00B4C7" w:rsidR="00CC3EF1" w:rsidRPr="00CC3EF1" w:rsidRDefault="00CC3EF1"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ועדת התמיכות רשאית למנות צוות משנה, אשר יכלול נציג</w:t>
      </w:r>
      <w:r w:rsidR="00B62AA2">
        <w:rPr>
          <w:rFonts w:ascii="David" w:eastAsia="Times New Roman" w:hAnsi="David" w:cs="David" w:hint="cs"/>
          <w:color w:val="272727"/>
          <w:sz w:val="24"/>
          <w:szCs w:val="24"/>
          <w:rtl/>
          <w:lang w:eastAsia="he-IL"/>
        </w:rPr>
        <w:t>ים</w:t>
      </w:r>
      <w:r w:rsidRPr="00CC3EF1">
        <w:rPr>
          <w:rFonts w:ascii="David" w:eastAsia="Times New Roman" w:hAnsi="David" w:cs="David"/>
          <w:color w:val="272727"/>
          <w:sz w:val="24"/>
          <w:szCs w:val="24"/>
          <w:rtl/>
          <w:lang w:eastAsia="he-IL"/>
        </w:rPr>
        <w:t xml:space="preserve"> מטעם חטיבת אנרגיה מקיימת (להלן: "צוות המשנה"), ולהסמיך את הצוות, בין השאר, לפנות בשמה לגו</w:t>
      </w:r>
      <w:r w:rsidRPr="00CC3EF1">
        <w:rPr>
          <w:rFonts w:ascii="David" w:eastAsia="Times New Roman" w:hAnsi="David" w:cs="David" w:hint="eastAsia"/>
          <w:color w:val="272727"/>
          <w:sz w:val="24"/>
          <w:szCs w:val="24"/>
          <w:rtl/>
          <w:lang w:eastAsia="he-IL"/>
        </w:rPr>
        <w:t>פים</w:t>
      </w:r>
      <w:r w:rsidRPr="00CC3EF1">
        <w:rPr>
          <w:rFonts w:ascii="David" w:eastAsia="Times New Roman" w:hAnsi="David" w:cs="David"/>
          <w:color w:val="272727"/>
          <w:sz w:val="24"/>
          <w:szCs w:val="24"/>
          <w:rtl/>
          <w:lang w:eastAsia="he-IL"/>
        </w:rPr>
        <w:t xml:space="preserve"> המבקש</w:t>
      </w:r>
      <w:r w:rsidRPr="00CC3EF1">
        <w:rPr>
          <w:rFonts w:ascii="David" w:eastAsia="Times New Roman" w:hAnsi="David" w:cs="David" w:hint="eastAsia"/>
          <w:color w:val="272727"/>
          <w:sz w:val="24"/>
          <w:szCs w:val="24"/>
          <w:rtl/>
          <w:lang w:eastAsia="he-IL"/>
        </w:rPr>
        <w:t>ים</w:t>
      </w:r>
      <w:r w:rsidRPr="00CC3EF1">
        <w:rPr>
          <w:rFonts w:ascii="David" w:eastAsia="Times New Roman" w:hAnsi="David" w:cs="David"/>
          <w:color w:val="272727"/>
          <w:sz w:val="24"/>
          <w:szCs w:val="24"/>
          <w:rtl/>
          <w:lang w:eastAsia="he-IL"/>
        </w:rPr>
        <w:t xml:space="preserve"> בבקשת השלמת מידע ומסמכים. </w:t>
      </w:r>
    </w:p>
    <w:bookmarkEnd w:id="5"/>
    <w:p w14:paraId="37DBA8A3" w14:textId="3875BF32" w:rsidR="00984614" w:rsidRDefault="00CC3EF1" w:rsidP="000A1797">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3EF1">
        <w:rPr>
          <w:rFonts w:ascii="David" w:eastAsia="Times New Roman" w:hAnsi="David" w:cs="David"/>
          <w:color w:val="272727"/>
          <w:sz w:val="24"/>
          <w:szCs w:val="24"/>
          <w:rtl/>
          <w:lang w:eastAsia="he-IL"/>
        </w:rPr>
        <w:t>בבואה לדון ולהחליט בכל בקשה, תשקול הוועדה את כל נסיבותיו של העניין, תוך יישום שוויוני אחיד וענייני של הנוהל.</w:t>
      </w:r>
    </w:p>
    <w:p w14:paraId="59F5FF50" w14:textId="33169541" w:rsidR="00CC3EF1" w:rsidRDefault="00CC3EF1" w:rsidP="0098461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984614">
        <w:rPr>
          <w:rFonts w:ascii="David" w:eastAsia="Times New Roman" w:hAnsi="David" w:cs="David"/>
          <w:sz w:val="24"/>
          <w:szCs w:val="24"/>
          <w:rtl/>
          <w:lang w:eastAsia="he-IL"/>
        </w:rPr>
        <w:t>שיקול</w:t>
      </w:r>
      <w:r w:rsidRPr="00984614">
        <w:rPr>
          <w:rFonts w:ascii="David" w:eastAsia="Times New Roman" w:hAnsi="David" w:cs="David" w:hint="cs"/>
          <w:sz w:val="24"/>
          <w:szCs w:val="24"/>
          <w:rtl/>
          <w:lang w:eastAsia="he-IL"/>
        </w:rPr>
        <w:t>י</w:t>
      </w:r>
      <w:r w:rsidRPr="00984614">
        <w:rPr>
          <w:rFonts w:ascii="David" w:eastAsia="Times New Roman" w:hAnsi="David" w:cs="David"/>
          <w:sz w:val="24"/>
          <w:szCs w:val="24"/>
          <w:rtl/>
          <w:lang w:eastAsia="he-IL"/>
        </w:rPr>
        <w:t xml:space="preserve"> הוועדה יהיו ענייניים, תוך הפעלת אמות מידה מקצועיות, ככל שיידרש לפי נסיבות העניין.</w:t>
      </w:r>
    </w:p>
    <w:p w14:paraId="0468B529" w14:textId="69536847" w:rsidR="000801E1" w:rsidRDefault="00604516"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sidRPr="002B0592">
        <w:rPr>
          <w:rFonts w:ascii="David" w:hAnsi="David"/>
          <w:noProof/>
          <w:sz w:val="24"/>
          <w:szCs w:val="24"/>
        </w:rPr>
        <mc:AlternateContent>
          <mc:Choice Requires="wps">
            <w:drawing>
              <wp:anchor distT="0" distB="0" distL="114300" distR="114300" simplePos="0" relativeHeight="251658240" behindDoc="0" locked="0" layoutInCell="1" allowOverlap="1" wp14:anchorId="08DA88A8" wp14:editId="09734508">
                <wp:simplePos x="0" y="0"/>
                <wp:positionH relativeFrom="margin">
                  <wp:posOffset>-199983</wp:posOffset>
                </wp:positionH>
                <wp:positionV relativeFrom="paragraph">
                  <wp:posOffset>232555</wp:posOffset>
                </wp:positionV>
                <wp:extent cx="5872450" cy="1680519"/>
                <wp:effectExtent l="0" t="0" r="14605" b="15240"/>
                <wp:wrapNone/>
                <wp:docPr id="2" name="מלבן 2"/>
                <wp:cNvGraphicFramePr/>
                <a:graphic xmlns:a="http://schemas.openxmlformats.org/drawingml/2006/main">
                  <a:graphicData uri="http://schemas.microsoft.com/office/word/2010/wordprocessingShape">
                    <wps:wsp>
                      <wps:cNvSpPr/>
                      <wps:spPr>
                        <a:xfrm>
                          <a:off x="0" y="0"/>
                          <a:ext cx="5872450" cy="168051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83B725" w14:textId="75153D2B" w:rsidR="002B3CD7" w:rsidRPr="00DA09E0" w:rsidRDefault="002B3CD7" w:rsidP="002B2531">
                            <w:pPr>
                              <w:autoSpaceDE w:val="0"/>
                              <w:autoSpaceDN w:val="0"/>
                              <w:adjustRightInd w:val="0"/>
                              <w:spacing w:after="240" w:line="360" w:lineRule="auto"/>
                              <w:contextualSpacing/>
                              <w:jc w:val="center"/>
                              <w:rPr>
                                <w:rFonts w:ascii="David" w:eastAsia="Times New Roman" w:hAnsi="David" w:cs="David"/>
                                <w:b/>
                                <w:bCs/>
                                <w:sz w:val="32"/>
                                <w:szCs w:val="32"/>
                                <w:rtl/>
                                <w:lang w:eastAsia="he-IL"/>
                              </w:rPr>
                            </w:pPr>
                            <w:r w:rsidRPr="00DA09E0">
                              <w:rPr>
                                <w:rFonts w:ascii="David" w:eastAsia="Times New Roman" w:hAnsi="David" w:cs="David" w:hint="cs"/>
                                <w:b/>
                                <w:bCs/>
                                <w:sz w:val="32"/>
                                <w:szCs w:val="32"/>
                                <w:rtl/>
                                <w:lang w:eastAsia="he-IL"/>
                              </w:rPr>
                              <w:t xml:space="preserve">תהליך בדיקת ההצעות, </w:t>
                            </w:r>
                            <w:r w:rsidRPr="00DA09E0">
                              <w:rPr>
                                <w:rFonts w:ascii="David" w:eastAsia="Times New Roman" w:hAnsi="David" w:cs="David"/>
                                <w:b/>
                                <w:bCs/>
                                <w:sz w:val="32"/>
                                <w:szCs w:val="32"/>
                                <w:rtl/>
                                <w:lang w:eastAsia="he-IL"/>
                              </w:rPr>
                              <w:t xml:space="preserve">בחירת זוכים והעברת כספי התמיכה </w:t>
                            </w:r>
                            <w:r w:rsidRPr="00DA09E0">
                              <w:rPr>
                                <w:rFonts w:ascii="David" w:eastAsia="Times New Roman" w:hAnsi="David" w:cs="David" w:hint="cs"/>
                                <w:b/>
                                <w:bCs/>
                                <w:sz w:val="32"/>
                                <w:szCs w:val="32"/>
                                <w:rtl/>
                                <w:lang w:eastAsia="he-IL"/>
                              </w:rPr>
                              <w:t>לזוכים</w:t>
                            </w:r>
                            <w:r w:rsidRPr="00DA09E0">
                              <w:rPr>
                                <w:rFonts w:ascii="David" w:eastAsia="Times New Roman" w:hAnsi="David" w:cs="David"/>
                                <w:b/>
                                <w:bCs/>
                                <w:sz w:val="32"/>
                                <w:szCs w:val="32"/>
                                <w:rtl/>
                                <w:lang w:eastAsia="he-IL"/>
                              </w:rPr>
                              <w:t>, יהיו כפופים לקבלת תקציב ייעודי במשרד לטובת קול קורא זה, וכנגד</w:t>
                            </w:r>
                            <w:r w:rsidRPr="00DA09E0">
                              <w:rPr>
                                <w:rFonts w:ascii="David" w:eastAsia="Times New Roman" w:hAnsi="David" w:cs="David" w:hint="cs"/>
                                <w:b/>
                                <w:bCs/>
                                <w:sz w:val="32"/>
                                <w:szCs w:val="32"/>
                                <w:rtl/>
                                <w:lang w:eastAsia="he-IL"/>
                              </w:rPr>
                              <w:t xml:space="preserve"> תקנת</w:t>
                            </w:r>
                            <w:r w:rsidRPr="00DA09E0">
                              <w:rPr>
                                <w:rFonts w:ascii="David" w:eastAsia="Times New Roman" w:hAnsi="David" w:cs="David"/>
                                <w:b/>
                                <w:bCs/>
                                <w:sz w:val="32"/>
                                <w:szCs w:val="32"/>
                                <w:rtl/>
                                <w:lang w:eastAsia="he-IL"/>
                              </w:rPr>
                              <w:t xml:space="preserve"> הרשאה לחיוב התקציב</w:t>
                            </w:r>
                            <w:r w:rsidRPr="00DA09E0">
                              <w:rPr>
                                <w:rFonts w:ascii="David" w:eastAsia="Times New Roman" w:hAnsi="David" w:cs="David"/>
                                <w:b/>
                                <w:bCs/>
                                <w:sz w:val="32"/>
                                <w:szCs w:val="32"/>
                                <w:lang w:eastAsia="he-IL"/>
                              </w:rPr>
                              <w:t>.</w:t>
                            </w:r>
                          </w:p>
                          <w:p w14:paraId="4968D618" w14:textId="4AD88DC9" w:rsidR="002B3CD7" w:rsidRPr="00DA09E0" w:rsidRDefault="002B3CD7" w:rsidP="00F73EAF">
                            <w:pPr>
                              <w:autoSpaceDE w:val="0"/>
                              <w:autoSpaceDN w:val="0"/>
                              <w:adjustRightInd w:val="0"/>
                              <w:spacing w:after="240" w:line="360" w:lineRule="auto"/>
                              <w:contextualSpacing/>
                              <w:jc w:val="center"/>
                              <w:rPr>
                                <w:rFonts w:ascii="David" w:eastAsia="Times New Roman" w:hAnsi="David" w:cs="David"/>
                                <w:b/>
                                <w:bCs/>
                                <w:sz w:val="32"/>
                                <w:szCs w:val="32"/>
                                <w:lang w:eastAsia="he-IL"/>
                              </w:rPr>
                            </w:pPr>
                            <w:r w:rsidRPr="00DA09E0">
                              <w:rPr>
                                <w:rFonts w:ascii="David" w:eastAsia="Times New Roman" w:hAnsi="David" w:cs="David"/>
                                <w:b/>
                                <w:bCs/>
                                <w:sz w:val="32"/>
                                <w:szCs w:val="32"/>
                                <w:rtl/>
                                <w:lang w:eastAsia="he-IL"/>
                              </w:rPr>
                              <w:t xml:space="preserve">ככל ולא יתקבל תקציב בפרק הזמן שיוגדר על ידי המשרד, </w:t>
                            </w:r>
                            <w:r w:rsidRPr="00DA09E0">
                              <w:rPr>
                                <w:rFonts w:ascii="David" w:eastAsia="Times New Roman" w:hAnsi="David" w:cs="David" w:hint="cs"/>
                                <w:b/>
                                <w:bCs/>
                                <w:sz w:val="32"/>
                                <w:szCs w:val="32"/>
                                <w:rtl/>
                                <w:lang w:eastAsia="he-IL"/>
                              </w:rPr>
                              <w:t xml:space="preserve">המשרד רשאי </w:t>
                            </w:r>
                            <w:r w:rsidRPr="00DA09E0">
                              <w:rPr>
                                <w:rFonts w:ascii="David" w:eastAsia="Times New Roman" w:hAnsi="David" w:cs="David"/>
                                <w:b/>
                                <w:bCs/>
                                <w:sz w:val="32"/>
                                <w:szCs w:val="32"/>
                                <w:rtl/>
                                <w:lang w:eastAsia="he-IL"/>
                              </w:rPr>
                              <w:t>בהתאם לשיקול דעת</w:t>
                            </w:r>
                            <w:r w:rsidRPr="00DA09E0">
                              <w:rPr>
                                <w:rFonts w:ascii="David" w:eastAsia="Times New Roman" w:hAnsi="David" w:cs="David" w:hint="cs"/>
                                <w:b/>
                                <w:bCs/>
                                <w:sz w:val="32"/>
                                <w:szCs w:val="32"/>
                                <w:rtl/>
                                <w:lang w:eastAsia="he-IL"/>
                              </w:rPr>
                              <w:t>ו</w:t>
                            </w:r>
                            <w:r w:rsidRPr="00DA09E0">
                              <w:rPr>
                                <w:rFonts w:ascii="David" w:eastAsia="Times New Roman" w:hAnsi="David" w:cs="David"/>
                                <w:b/>
                                <w:bCs/>
                                <w:sz w:val="32"/>
                                <w:szCs w:val="32"/>
                                <w:rtl/>
                                <w:lang w:eastAsia="he-IL"/>
                              </w:rPr>
                              <w:t xml:space="preserve"> ובסמכותו, לבטל קול קורא זה.</w:t>
                            </w:r>
                          </w:p>
                          <w:p w14:paraId="2C56E308" w14:textId="6060EFCD" w:rsidR="002B3CD7" w:rsidRPr="000801E1" w:rsidRDefault="002B3CD7" w:rsidP="000801E1">
                            <w:pPr>
                              <w:autoSpaceDE w:val="0"/>
                              <w:autoSpaceDN w:val="0"/>
                              <w:adjustRightInd w:val="0"/>
                              <w:spacing w:after="240" w:line="360" w:lineRule="auto"/>
                              <w:contextualSpacing/>
                              <w:jc w:val="center"/>
                              <w:rPr>
                                <w:rFonts w:ascii="David" w:eastAsia="Times New Roman" w:hAnsi="David" w:cs="David"/>
                                <w:sz w:val="24"/>
                                <w:szCs w:val="24"/>
                                <w:lang w:eastAsia="he-I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A88A8" id="מלבן 2" o:spid="_x0000_s1026" style="position:absolute;left:0;text-align:left;margin-left:-15.75pt;margin-top:18.3pt;width:462.4pt;height:13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" fillcolor="window" strokecolor="windowText" strokeweight="1pt">
                <v:textbox>
                  <w:txbxContent>
                    <w:p w14:paraId="5883B725" w14:textId="75153D2B" w:rsidR="002B3CD7" w:rsidRPr="00DA09E0" w:rsidRDefault="002B3CD7" w:rsidP="002B2531">
                      <w:pPr>
                        <w:autoSpaceDE w:val="0"/>
                        <w:autoSpaceDN w:val="0"/>
                        <w:adjustRightInd w:val="0"/>
                        <w:spacing w:after="240" w:line="360" w:lineRule="auto"/>
                        <w:contextualSpacing/>
                        <w:jc w:val="center"/>
                        <w:rPr>
                          <w:rFonts w:ascii="David" w:eastAsia="Times New Roman" w:hAnsi="David" w:cs="David"/>
                          <w:b/>
                          <w:bCs/>
                          <w:sz w:val="32"/>
                          <w:szCs w:val="32"/>
                          <w:rtl/>
                          <w:lang w:eastAsia="he-IL"/>
                        </w:rPr>
                      </w:pPr>
                      <w:r w:rsidRPr="00DA09E0">
                        <w:rPr>
                          <w:rFonts w:ascii="David" w:eastAsia="Times New Roman" w:hAnsi="David" w:cs="David" w:hint="cs"/>
                          <w:b/>
                          <w:bCs/>
                          <w:sz w:val="32"/>
                          <w:szCs w:val="32"/>
                          <w:rtl/>
                          <w:lang w:eastAsia="he-IL"/>
                        </w:rPr>
                        <w:t xml:space="preserve">תהליך בדיקת ההצעות, </w:t>
                      </w:r>
                      <w:r w:rsidRPr="00DA09E0">
                        <w:rPr>
                          <w:rFonts w:ascii="David" w:eastAsia="Times New Roman" w:hAnsi="David" w:cs="David"/>
                          <w:b/>
                          <w:bCs/>
                          <w:sz w:val="32"/>
                          <w:szCs w:val="32"/>
                          <w:rtl/>
                          <w:lang w:eastAsia="he-IL"/>
                        </w:rPr>
                        <w:t xml:space="preserve">בחירת זוכים והעברת כספי התמיכה </w:t>
                      </w:r>
                      <w:r w:rsidRPr="00DA09E0">
                        <w:rPr>
                          <w:rFonts w:ascii="David" w:eastAsia="Times New Roman" w:hAnsi="David" w:cs="David" w:hint="cs"/>
                          <w:b/>
                          <w:bCs/>
                          <w:sz w:val="32"/>
                          <w:szCs w:val="32"/>
                          <w:rtl/>
                          <w:lang w:eastAsia="he-IL"/>
                        </w:rPr>
                        <w:t>לזוכים</w:t>
                      </w:r>
                      <w:r w:rsidRPr="00DA09E0">
                        <w:rPr>
                          <w:rFonts w:ascii="David" w:eastAsia="Times New Roman" w:hAnsi="David" w:cs="David"/>
                          <w:b/>
                          <w:bCs/>
                          <w:sz w:val="32"/>
                          <w:szCs w:val="32"/>
                          <w:rtl/>
                          <w:lang w:eastAsia="he-IL"/>
                        </w:rPr>
                        <w:t>, יהיו כפופים לקבלת תקציב ייעודי במשרד לטובת קול קורא זה, וכנגד</w:t>
                      </w:r>
                      <w:r w:rsidRPr="00DA09E0">
                        <w:rPr>
                          <w:rFonts w:ascii="David" w:eastAsia="Times New Roman" w:hAnsi="David" w:cs="David" w:hint="cs"/>
                          <w:b/>
                          <w:bCs/>
                          <w:sz w:val="32"/>
                          <w:szCs w:val="32"/>
                          <w:rtl/>
                          <w:lang w:eastAsia="he-IL"/>
                        </w:rPr>
                        <w:t xml:space="preserve"> תקנת</w:t>
                      </w:r>
                      <w:r w:rsidRPr="00DA09E0">
                        <w:rPr>
                          <w:rFonts w:ascii="David" w:eastAsia="Times New Roman" w:hAnsi="David" w:cs="David"/>
                          <w:b/>
                          <w:bCs/>
                          <w:sz w:val="32"/>
                          <w:szCs w:val="32"/>
                          <w:rtl/>
                          <w:lang w:eastAsia="he-IL"/>
                        </w:rPr>
                        <w:t xml:space="preserve"> הרשאה לחיוב התקציב</w:t>
                      </w:r>
                      <w:r w:rsidRPr="00DA09E0">
                        <w:rPr>
                          <w:rFonts w:ascii="David" w:eastAsia="Times New Roman" w:hAnsi="David" w:cs="David"/>
                          <w:b/>
                          <w:bCs/>
                          <w:sz w:val="32"/>
                          <w:szCs w:val="32"/>
                          <w:lang w:eastAsia="he-IL"/>
                        </w:rPr>
                        <w:t>.</w:t>
                      </w:r>
                    </w:p>
                    <w:p w14:paraId="4968D618" w14:textId="4AD88DC9" w:rsidR="002B3CD7" w:rsidRPr="00DA09E0" w:rsidRDefault="002B3CD7" w:rsidP="00F73EAF">
                      <w:pPr>
                        <w:autoSpaceDE w:val="0"/>
                        <w:autoSpaceDN w:val="0"/>
                        <w:adjustRightInd w:val="0"/>
                        <w:spacing w:after="240" w:line="360" w:lineRule="auto"/>
                        <w:contextualSpacing/>
                        <w:jc w:val="center"/>
                        <w:rPr>
                          <w:rFonts w:ascii="David" w:eastAsia="Times New Roman" w:hAnsi="David" w:cs="David"/>
                          <w:b/>
                          <w:bCs/>
                          <w:sz w:val="32"/>
                          <w:szCs w:val="32"/>
                          <w:lang w:eastAsia="he-IL"/>
                        </w:rPr>
                      </w:pPr>
                      <w:r w:rsidRPr="00DA09E0">
                        <w:rPr>
                          <w:rFonts w:ascii="David" w:eastAsia="Times New Roman" w:hAnsi="David" w:cs="David"/>
                          <w:b/>
                          <w:bCs/>
                          <w:sz w:val="32"/>
                          <w:szCs w:val="32"/>
                          <w:rtl/>
                          <w:lang w:eastAsia="he-IL"/>
                        </w:rPr>
                        <w:t xml:space="preserve">ככל ולא יתקבל תקציב בפרק הזמן שיוגדר על ידי המשרד, </w:t>
                      </w:r>
                      <w:r w:rsidRPr="00DA09E0">
                        <w:rPr>
                          <w:rFonts w:ascii="David" w:eastAsia="Times New Roman" w:hAnsi="David" w:cs="David" w:hint="cs"/>
                          <w:b/>
                          <w:bCs/>
                          <w:sz w:val="32"/>
                          <w:szCs w:val="32"/>
                          <w:rtl/>
                          <w:lang w:eastAsia="he-IL"/>
                        </w:rPr>
                        <w:t xml:space="preserve">המשרד רשאי </w:t>
                      </w:r>
                      <w:r w:rsidRPr="00DA09E0">
                        <w:rPr>
                          <w:rFonts w:ascii="David" w:eastAsia="Times New Roman" w:hAnsi="David" w:cs="David"/>
                          <w:b/>
                          <w:bCs/>
                          <w:sz w:val="32"/>
                          <w:szCs w:val="32"/>
                          <w:rtl/>
                          <w:lang w:eastAsia="he-IL"/>
                        </w:rPr>
                        <w:t>בהתאם לשיקול דעת</w:t>
                      </w:r>
                      <w:r w:rsidRPr="00DA09E0">
                        <w:rPr>
                          <w:rFonts w:ascii="David" w:eastAsia="Times New Roman" w:hAnsi="David" w:cs="David" w:hint="cs"/>
                          <w:b/>
                          <w:bCs/>
                          <w:sz w:val="32"/>
                          <w:szCs w:val="32"/>
                          <w:rtl/>
                          <w:lang w:eastAsia="he-IL"/>
                        </w:rPr>
                        <w:t>ו</w:t>
                      </w:r>
                      <w:r w:rsidRPr="00DA09E0">
                        <w:rPr>
                          <w:rFonts w:ascii="David" w:eastAsia="Times New Roman" w:hAnsi="David" w:cs="David"/>
                          <w:b/>
                          <w:bCs/>
                          <w:sz w:val="32"/>
                          <w:szCs w:val="32"/>
                          <w:rtl/>
                          <w:lang w:eastAsia="he-IL"/>
                        </w:rPr>
                        <w:t xml:space="preserve"> ובסמכותו, לבטל קול קורא זה.</w:t>
                      </w:r>
                    </w:p>
                    <w:p w14:paraId="2C56E308" w14:textId="6060EFCD" w:rsidR="002B3CD7" w:rsidRPr="000801E1" w:rsidRDefault="002B3CD7" w:rsidP="000801E1">
                      <w:pPr>
                        <w:autoSpaceDE w:val="0"/>
                        <w:autoSpaceDN w:val="0"/>
                        <w:adjustRightInd w:val="0"/>
                        <w:spacing w:after="240" w:line="360" w:lineRule="auto"/>
                        <w:contextualSpacing/>
                        <w:jc w:val="center"/>
                        <w:rPr>
                          <w:rFonts w:ascii="David" w:eastAsia="Times New Roman" w:hAnsi="David" w:cs="David"/>
                          <w:sz w:val="24"/>
                          <w:szCs w:val="24"/>
                          <w:lang w:eastAsia="he-IL"/>
                        </w:rPr>
                      </w:pPr>
                    </w:p>
                  </w:txbxContent>
                </v:textbox>
                <w10:wrap anchorx="margin"/>
              </v:rect>
            </w:pict>
          </mc:Fallback>
        </mc:AlternateContent>
      </w:r>
    </w:p>
    <w:p w14:paraId="7510D934" w14:textId="1CCDE30D" w:rsidR="000801E1"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p>
    <w:p w14:paraId="58D98CB1" w14:textId="34A3A0CC" w:rsidR="000801E1"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p>
    <w:p w14:paraId="630887D6" w14:textId="6A546CEB" w:rsidR="000801E1" w:rsidRPr="00984614" w:rsidRDefault="000801E1" w:rsidP="000801E1">
      <w:pPr>
        <w:autoSpaceDE w:val="0"/>
        <w:autoSpaceDN w:val="0"/>
        <w:adjustRightInd w:val="0"/>
        <w:spacing w:after="240" w:line="360" w:lineRule="auto"/>
        <w:contextualSpacing/>
        <w:jc w:val="both"/>
        <w:rPr>
          <w:rFonts w:ascii="David" w:eastAsia="Times New Roman" w:hAnsi="David" w:cs="David"/>
          <w:color w:val="272727"/>
          <w:sz w:val="24"/>
          <w:szCs w:val="24"/>
          <w:lang w:eastAsia="he-IL"/>
        </w:rPr>
      </w:pPr>
    </w:p>
    <w:p w14:paraId="7083848A" w14:textId="54D35246" w:rsidR="00CC3EF1" w:rsidRPr="00311B33" w:rsidRDefault="00CC3EF1" w:rsidP="00CC3EF1">
      <w:pPr>
        <w:autoSpaceDE w:val="0"/>
        <w:autoSpaceDN w:val="0"/>
        <w:adjustRightInd w:val="0"/>
        <w:spacing w:before="120" w:after="0" w:line="360" w:lineRule="auto"/>
        <w:contextualSpacing/>
        <w:jc w:val="both"/>
        <w:rPr>
          <w:rFonts w:ascii="David" w:eastAsia="Times New Roman" w:hAnsi="David" w:cs="David"/>
          <w:b/>
          <w:bCs/>
          <w:color w:val="000000"/>
          <w:sz w:val="28"/>
          <w:szCs w:val="28"/>
          <w:lang w:eastAsia="he-IL"/>
        </w:rPr>
      </w:pPr>
    </w:p>
    <w:p w14:paraId="40B9BB7B" w14:textId="77777777" w:rsidR="00604516" w:rsidRDefault="00604516">
      <w:pPr>
        <w:bidi w:val="0"/>
        <w:rPr>
          <w:rFonts w:ascii="David" w:eastAsia="Times New Roman" w:hAnsi="David" w:cs="David"/>
          <w:color w:val="272727"/>
          <w:sz w:val="24"/>
          <w:szCs w:val="24"/>
          <w:lang w:eastAsia="he-IL"/>
        </w:rPr>
      </w:pPr>
      <w:r>
        <w:rPr>
          <w:rFonts w:ascii="David" w:eastAsia="Times New Roman" w:hAnsi="David" w:cs="David"/>
          <w:color w:val="272727"/>
          <w:sz w:val="24"/>
          <w:szCs w:val="24"/>
          <w:lang w:eastAsia="he-IL"/>
        </w:rPr>
        <w:br w:type="page"/>
      </w:r>
    </w:p>
    <w:sdt>
      <w:sdtPr>
        <w:rPr>
          <w:rFonts w:ascii="David" w:eastAsia="Times New Roman" w:hAnsi="David" w:cs="David"/>
          <w:sz w:val="24"/>
          <w:szCs w:val="26"/>
          <w:cs/>
          <w:lang w:val="he-IL"/>
        </w:rPr>
        <w:id w:val="820691021"/>
        <w:docPartObj>
          <w:docPartGallery w:val="Table of Contents"/>
          <w:docPartUnique/>
        </w:docPartObj>
      </w:sdtPr>
      <w:sdtEndPr>
        <w:rPr>
          <w:rFonts w:ascii="Times New Roman" w:hAnsi="Times New Roman"/>
          <w:rtl/>
          <w:lang w:val="en-US"/>
        </w:rPr>
      </w:sdtEndPr>
      <w:sdtContent>
        <w:p w14:paraId="2ED97F06" w14:textId="5B1B4883" w:rsidR="00056C13" w:rsidRPr="00F80336" w:rsidRDefault="00056C13" w:rsidP="00430BB0">
          <w:pPr>
            <w:keepNext/>
            <w:keepLines/>
            <w:bidi w:val="0"/>
            <w:spacing w:before="480" w:after="0" w:line="276" w:lineRule="auto"/>
            <w:jc w:val="right"/>
            <w:rPr>
              <w:rFonts w:ascii="David" w:eastAsia="Times New Roman" w:hAnsi="David" w:cs="David"/>
              <w:b/>
              <w:bCs/>
              <w:color w:val="365F91"/>
              <w:sz w:val="28"/>
              <w:szCs w:val="28"/>
              <w:lang w:bidi="ar-SA"/>
            </w:rPr>
          </w:pPr>
          <w:r w:rsidRPr="00F80336">
            <w:rPr>
              <w:rFonts w:ascii="David" w:eastAsia="Times New Roman" w:hAnsi="David" w:cs="David"/>
              <w:b/>
              <w:bCs/>
              <w:color w:val="365F91"/>
              <w:sz w:val="28"/>
              <w:szCs w:val="28"/>
              <w:rtl/>
              <w:cs/>
              <w:lang w:val="he-IL"/>
            </w:rPr>
            <w:t>תוכן עניינים</w:t>
          </w:r>
        </w:p>
        <w:p w14:paraId="7276766F" w14:textId="6134DBDF" w:rsidR="00C20850" w:rsidRDefault="00056C13">
          <w:pPr>
            <w:pStyle w:val="TOC2"/>
            <w:rPr>
              <w:rFonts w:asciiTheme="minorHAnsi" w:eastAsiaTheme="minorEastAsia" w:hAnsiTheme="minorHAnsi" w:cstheme="minorBidi"/>
              <w:noProof/>
              <w:sz w:val="22"/>
              <w:szCs w:val="22"/>
              <w:rtl/>
              <w:lang w:eastAsia="en-US"/>
            </w:rPr>
          </w:pPr>
          <w:r w:rsidRPr="00311B33">
            <w:rPr>
              <w:sz w:val="20"/>
            </w:rPr>
            <w:fldChar w:fldCharType="begin"/>
          </w:r>
          <w:r w:rsidRPr="00311B33">
            <w:instrText xml:space="preserve"> TOC \o "1-3" \h \z \u </w:instrText>
          </w:r>
          <w:r w:rsidRPr="00311B33">
            <w:rPr>
              <w:sz w:val="20"/>
            </w:rPr>
            <w:fldChar w:fldCharType="separate"/>
          </w:r>
          <w:hyperlink w:anchor="_Toc178603191" w:history="1">
            <w:r w:rsidR="00C20850" w:rsidRPr="00EF3923">
              <w:rPr>
                <w:rStyle w:val="Hyperlink"/>
                <w:rFonts w:ascii="David" w:hAnsi="David"/>
                <w:b/>
                <w:bCs/>
                <w:noProof/>
              </w:rPr>
              <w:t>1.</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רקע</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w:t>
            </w:r>
            <w:r w:rsidR="00C20850">
              <w:rPr>
                <w:noProof/>
                <w:webHidden/>
                <w:rtl/>
              </w:rPr>
              <w:fldChar w:fldCharType="end"/>
            </w:r>
          </w:hyperlink>
        </w:p>
        <w:p w14:paraId="45AA773D" w14:textId="0C45B21F" w:rsidR="00C20850" w:rsidRDefault="001F1A0A">
          <w:pPr>
            <w:pStyle w:val="TOC2"/>
            <w:rPr>
              <w:rFonts w:asciiTheme="minorHAnsi" w:eastAsiaTheme="minorEastAsia" w:hAnsiTheme="minorHAnsi" w:cstheme="minorBidi"/>
              <w:noProof/>
              <w:sz w:val="22"/>
              <w:szCs w:val="22"/>
              <w:rtl/>
              <w:lang w:eastAsia="en-US"/>
            </w:rPr>
          </w:pPr>
          <w:hyperlink w:anchor="_Toc178603192" w:history="1">
            <w:r w:rsidR="00C20850" w:rsidRPr="00EF3923">
              <w:rPr>
                <w:rStyle w:val="Hyperlink"/>
                <w:rFonts w:ascii="David" w:hAnsi="David"/>
                <w:b/>
                <w:bCs/>
                <w:noProof/>
              </w:rPr>
              <w:t>2.</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הערות כלליות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w:t>
            </w:r>
            <w:r w:rsidR="00C20850">
              <w:rPr>
                <w:noProof/>
                <w:webHidden/>
                <w:rtl/>
              </w:rPr>
              <w:fldChar w:fldCharType="end"/>
            </w:r>
          </w:hyperlink>
        </w:p>
        <w:p w14:paraId="37AD33C1" w14:textId="5CBEB2A9" w:rsidR="00C20850" w:rsidRDefault="001F1A0A">
          <w:pPr>
            <w:pStyle w:val="TOC1"/>
            <w:rPr>
              <w:rFonts w:asciiTheme="minorHAnsi" w:eastAsiaTheme="minorEastAsia" w:hAnsiTheme="minorHAnsi" w:cstheme="minorBidi"/>
              <w:noProof/>
              <w:sz w:val="22"/>
              <w:szCs w:val="22"/>
              <w:rtl/>
            </w:rPr>
          </w:pPr>
          <w:hyperlink w:anchor="_Toc178603193" w:history="1">
            <w:r w:rsidR="00C20850" w:rsidRPr="00EF3923">
              <w:rPr>
                <w:rStyle w:val="Hyperlink"/>
                <w:b/>
                <w:bCs/>
                <w:noProof/>
                <w:rtl/>
              </w:rPr>
              <w:t>פרק א' – דברי הסבר</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0AA74FBA" w14:textId="646774F3" w:rsidR="00C20850" w:rsidRDefault="001F1A0A">
          <w:pPr>
            <w:pStyle w:val="TOC2"/>
            <w:rPr>
              <w:rFonts w:asciiTheme="minorHAnsi" w:eastAsiaTheme="minorEastAsia" w:hAnsiTheme="minorHAnsi" w:cstheme="minorBidi"/>
              <w:noProof/>
              <w:sz w:val="22"/>
              <w:szCs w:val="22"/>
              <w:rtl/>
              <w:lang w:eastAsia="en-US"/>
            </w:rPr>
          </w:pPr>
          <w:hyperlink w:anchor="_Toc178603194" w:history="1">
            <w:r w:rsidR="00C20850" w:rsidRPr="00EF3923">
              <w:rPr>
                <w:rStyle w:val="Hyperlink"/>
                <w:rFonts w:ascii="David" w:hAnsi="David"/>
                <w:b/>
                <w:bCs/>
                <w:noProof/>
              </w:rPr>
              <w:t>3.</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הגדרות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4FAA5987" w14:textId="57EB7FC8" w:rsidR="00C20850" w:rsidRDefault="001F1A0A">
          <w:pPr>
            <w:pStyle w:val="TOC2"/>
            <w:rPr>
              <w:rFonts w:asciiTheme="minorHAnsi" w:eastAsiaTheme="minorEastAsia" w:hAnsiTheme="minorHAnsi" w:cstheme="minorBidi"/>
              <w:noProof/>
              <w:sz w:val="22"/>
              <w:szCs w:val="22"/>
              <w:rtl/>
              <w:lang w:eastAsia="en-US"/>
            </w:rPr>
          </w:pPr>
          <w:hyperlink w:anchor="_Toc178603195" w:history="1">
            <w:r w:rsidR="00C20850" w:rsidRPr="00EF3923">
              <w:rPr>
                <w:rStyle w:val="Hyperlink"/>
                <w:rFonts w:ascii="David" w:hAnsi="David"/>
                <w:b/>
                <w:bCs/>
                <w:noProof/>
              </w:rPr>
              <w:t>4.</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מטרות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55396A68" w14:textId="2CDF4FEF" w:rsidR="00C20850" w:rsidRDefault="001F1A0A">
          <w:pPr>
            <w:pStyle w:val="TOC2"/>
            <w:rPr>
              <w:rFonts w:asciiTheme="minorHAnsi" w:eastAsiaTheme="minorEastAsia" w:hAnsiTheme="minorHAnsi" w:cstheme="minorBidi"/>
              <w:noProof/>
              <w:sz w:val="22"/>
              <w:szCs w:val="22"/>
              <w:rtl/>
              <w:lang w:eastAsia="en-US"/>
            </w:rPr>
          </w:pPr>
          <w:hyperlink w:anchor="_Toc178603196" w:history="1">
            <w:r w:rsidR="00C20850" w:rsidRPr="00EF3923">
              <w:rPr>
                <w:rStyle w:val="Hyperlink"/>
                <w:rFonts w:ascii="David" w:hAnsi="David"/>
                <w:b/>
                <w:bCs/>
                <w:noProof/>
              </w:rPr>
              <w:t>5.</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הגופים הנתמכים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16B3F3DF" w14:textId="5B399CFF" w:rsidR="00C20850" w:rsidRDefault="001F1A0A">
          <w:pPr>
            <w:pStyle w:val="TOC2"/>
            <w:rPr>
              <w:rFonts w:asciiTheme="minorHAnsi" w:eastAsiaTheme="minorEastAsia" w:hAnsiTheme="minorHAnsi" w:cstheme="minorBidi"/>
              <w:noProof/>
              <w:sz w:val="22"/>
              <w:szCs w:val="22"/>
              <w:rtl/>
              <w:lang w:eastAsia="en-US"/>
            </w:rPr>
          </w:pPr>
          <w:hyperlink w:anchor="_Toc178603197" w:history="1">
            <w:r w:rsidR="00C20850" w:rsidRPr="00EF3923">
              <w:rPr>
                <w:rStyle w:val="Hyperlink"/>
                <w:rFonts w:ascii="David" w:hAnsi="David"/>
                <w:b/>
                <w:bCs/>
                <w:noProof/>
              </w:rPr>
              <w:t>6.</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הגופים הרשאים להגיש בקשות במסגרת קול קורא זה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4</w:t>
            </w:r>
            <w:r w:rsidR="00C20850">
              <w:rPr>
                <w:noProof/>
                <w:webHidden/>
                <w:rtl/>
              </w:rPr>
              <w:fldChar w:fldCharType="end"/>
            </w:r>
          </w:hyperlink>
        </w:p>
        <w:p w14:paraId="109F6E8F" w14:textId="142123E5" w:rsidR="00C20850" w:rsidRDefault="001F1A0A">
          <w:pPr>
            <w:pStyle w:val="TOC2"/>
            <w:rPr>
              <w:rFonts w:asciiTheme="minorHAnsi" w:eastAsiaTheme="minorEastAsia" w:hAnsiTheme="minorHAnsi" w:cstheme="minorBidi"/>
              <w:noProof/>
              <w:sz w:val="22"/>
              <w:szCs w:val="22"/>
              <w:rtl/>
              <w:lang w:eastAsia="en-US"/>
            </w:rPr>
          </w:pPr>
          <w:hyperlink w:anchor="_Toc178603198" w:history="1">
            <w:r w:rsidR="00C20850" w:rsidRPr="00EF3923">
              <w:rPr>
                <w:rStyle w:val="Hyperlink"/>
                <w:rFonts w:ascii="David" w:hAnsi="David"/>
                <w:b/>
                <w:bCs/>
                <w:noProof/>
              </w:rPr>
              <w:t>7.</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תבחינים מקצועיים לקבלת 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5</w:t>
            </w:r>
            <w:r w:rsidR="00C20850">
              <w:rPr>
                <w:noProof/>
                <w:webHidden/>
                <w:rtl/>
              </w:rPr>
              <w:fldChar w:fldCharType="end"/>
            </w:r>
          </w:hyperlink>
        </w:p>
        <w:p w14:paraId="4F610E6F" w14:textId="609B90AE" w:rsidR="00C20850" w:rsidRDefault="001F1A0A">
          <w:pPr>
            <w:pStyle w:val="TOC2"/>
            <w:rPr>
              <w:rFonts w:asciiTheme="minorHAnsi" w:eastAsiaTheme="minorEastAsia" w:hAnsiTheme="minorHAnsi" w:cstheme="minorBidi"/>
              <w:noProof/>
              <w:sz w:val="22"/>
              <w:szCs w:val="22"/>
              <w:rtl/>
              <w:lang w:eastAsia="en-US"/>
            </w:rPr>
          </w:pPr>
          <w:hyperlink w:anchor="_Toc178603199" w:history="1">
            <w:r w:rsidR="00C20850" w:rsidRPr="00EF3923">
              <w:rPr>
                <w:rStyle w:val="Hyperlink"/>
                <w:rFonts w:ascii="David" w:hAnsi="David"/>
                <w:b/>
                <w:bCs/>
                <w:noProof/>
              </w:rPr>
              <w:t>8.</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היקף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Toc178603199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6</w:t>
            </w:r>
            <w:r w:rsidR="00C20850">
              <w:rPr>
                <w:noProof/>
                <w:webHidden/>
                <w:rtl/>
              </w:rPr>
              <w:fldChar w:fldCharType="end"/>
            </w:r>
          </w:hyperlink>
        </w:p>
        <w:p w14:paraId="597391CA" w14:textId="3EDF5218" w:rsidR="00C20850" w:rsidRDefault="001F1A0A">
          <w:pPr>
            <w:pStyle w:val="TOC1"/>
            <w:rPr>
              <w:rFonts w:asciiTheme="minorHAnsi" w:eastAsiaTheme="minorEastAsia" w:hAnsiTheme="minorHAnsi" w:cstheme="minorBidi"/>
              <w:noProof/>
              <w:sz w:val="22"/>
              <w:szCs w:val="22"/>
              <w:rtl/>
            </w:rPr>
          </w:pPr>
          <w:hyperlink w:anchor="_Toc178603200" w:history="1">
            <w:r w:rsidR="00C20850" w:rsidRPr="00EF3923">
              <w:rPr>
                <w:rStyle w:val="Hyperlink"/>
                <w:b/>
                <w:bCs/>
                <w:noProof/>
                <w:rtl/>
              </w:rPr>
              <w:t>פרק ב' – אופן הפעלת התמיכה, אופן ניקוד הבקשות ונהלי הגשה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14:paraId="41ACC794" w14:textId="53338602" w:rsidR="00C20850" w:rsidRDefault="001F1A0A">
          <w:pPr>
            <w:pStyle w:val="TOC2"/>
            <w:rPr>
              <w:rFonts w:asciiTheme="minorHAnsi" w:eastAsiaTheme="minorEastAsia" w:hAnsiTheme="minorHAnsi" w:cstheme="minorBidi"/>
              <w:noProof/>
              <w:sz w:val="22"/>
              <w:szCs w:val="22"/>
              <w:rtl/>
              <w:lang w:eastAsia="en-US"/>
            </w:rPr>
          </w:pPr>
          <w:hyperlink w:anchor="_Toc178603201" w:history="1">
            <w:r w:rsidR="00C20850" w:rsidRPr="00EF3923">
              <w:rPr>
                <w:rStyle w:val="Hyperlink"/>
                <w:rFonts w:ascii="David" w:hAnsi="David"/>
                <w:b/>
                <w:bCs/>
                <w:noProof/>
              </w:rPr>
              <w:t>9.</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מנגנון בדיקת בקשות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14:paraId="1C714066" w14:textId="1435D28F" w:rsidR="00C20850" w:rsidRDefault="001F1A0A">
          <w:pPr>
            <w:pStyle w:val="TOC2"/>
            <w:rPr>
              <w:rFonts w:asciiTheme="minorHAnsi" w:eastAsiaTheme="minorEastAsia" w:hAnsiTheme="minorHAnsi" w:cstheme="minorBidi"/>
              <w:noProof/>
              <w:sz w:val="22"/>
              <w:szCs w:val="22"/>
              <w:rtl/>
              <w:lang w:eastAsia="en-US"/>
            </w:rPr>
          </w:pPr>
          <w:hyperlink w:anchor="_Toc178603202" w:history="1">
            <w:r w:rsidR="00C20850" w:rsidRPr="00EF3923">
              <w:rPr>
                <w:rStyle w:val="Hyperlink"/>
                <w:rFonts w:ascii="David" w:hAnsi="David"/>
                <w:b/>
                <w:bCs/>
                <w:noProof/>
              </w:rPr>
              <w:t>10.</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אמות מידה לניקוד הבקשות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7</w:t>
            </w:r>
            <w:r w:rsidR="00C20850">
              <w:rPr>
                <w:noProof/>
                <w:webHidden/>
                <w:rtl/>
              </w:rPr>
              <w:fldChar w:fldCharType="end"/>
            </w:r>
          </w:hyperlink>
        </w:p>
        <w:p w14:paraId="3FC05568" w14:textId="18F8CDB0" w:rsidR="00C20850" w:rsidRDefault="001F1A0A">
          <w:pPr>
            <w:pStyle w:val="TOC2"/>
            <w:rPr>
              <w:rFonts w:asciiTheme="minorHAnsi" w:eastAsiaTheme="minorEastAsia" w:hAnsiTheme="minorHAnsi" w:cstheme="minorBidi"/>
              <w:noProof/>
              <w:sz w:val="22"/>
              <w:szCs w:val="22"/>
              <w:rtl/>
              <w:lang w:eastAsia="en-US"/>
            </w:rPr>
          </w:pPr>
          <w:hyperlink w:anchor="_Toc178603203" w:history="1">
            <w:r w:rsidR="00C20850" w:rsidRPr="00EF3923">
              <w:rPr>
                <w:rStyle w:val="Hyperlink"/>
                <w:rFonts w:ascii="David" w:hAnsi="David"/>
                <w:b/>
                <w:bCs/>
                <w:noProof/>
              </w:rPr>
              <w:t>11.</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שינויים בתכנית והסטות תקציביות</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8</w:t>
            </w:r>
            <w:r w:rsidR="00C20850">
              <w:rPr>
                <w:noProof/>
                <w:webHidden/>
                <w:rtl/>
              </w:rPr>
              <w:fldChar w:fldCharType="end"/>
            </w:r>
          </w:hyperlink>
        </w:p>
        <w:p w14:paraId="50995424" w14:textId="3F1CAA40" w:rsidR="00C20850" w:rsidRDefault="001F1A0A">
          <w:pPr>
            <w:pStyle w:val="TOC2"/>
            <w:rPr>
              <w:rFonts w:asciiTheme="minorHAnsi" w:eastAsiaTheme="minorEastAsia" w:hAnsiTheme="minorHAnsi" w:cstheme="minorBidi"/>
              <w:noProof/>
              <w:sz w:val="22"/>
              <w:szCs w:val="22"/>
              <w:rtl/>
              <w:lang w:eastAsia="en-US"/>
            </w:rPr>
          </w:pPr>
          <w:hyperlink w:anchor="_Toc178603204" w:history="1">
            <w:r w:rsidR="00C20850" w:rsidRPr="00EF3923">
              <w:rPr>
                <w:rStyle w:val="Hyperlink"/>
                <w:rFonts w:ascii="David" w:hAnsi="David"/>
                <w:b/>
                <w:bCs/>
                <w:noProof/>
              </w:rPr>
              <w:t>12.</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שלבי מתן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9</w:t>
            </w:r>
            <w:r w:rsidR="00C20850">
              <w:rPr>
                <w:noProof/>
                <w:webHidden/>
                <w:rtl/>
              </w:rPr>
              <w:fldChar w:fldCharType="end"/>
            </w:r>
          </w:hyperlink>
        </w:p>
        <w:p w14:paraId="253DCF5B" w14:textId="3F5D3DBE" w:rsidR="00C20850" w:rsidRDefault="001F1A0A">
          <w:pPr>
            <w:pStyle w:val="TOC2"/>
            <w:rPr>
              <w:rFonts w:asciiTheme="minorHAnsi" w:eastAsiaTheme="minorEastAsia" w:hAnsiTheme="minorHAnsi" w:cstheme="minorBidi"/>
              <w:noProof/>
              <w:sz w:val="22"/>
              <w:szCs w:val="22"/>
              <w:rtl/>
              <w:lang w:eastAsia="en-US"/>
            </w:rPr>
          </w:pPr>
          <w:hyperlink w:anchor="_Toc178603205" w:history="1">
            <w:r w:rsidR="00C20850" w:rsidRPr="00EF3923">
              <w:rPr>
                <w:rStyle w:val="Hyperlink"/>
                <w:rFonts w:ascii="David" w:hAnsi="David"/>
                <w:b/>
                <w:bCs/>
                <w:noProof/>
                <w:rtl/>
              </w:rPr>
              <w:t>13.</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עלות הפרויקט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10</w:t>
            </w:r>
            <w:r w:rsidR="00C20850">
              <w:rPr>
                <w:noProof/>
                <w:webHidden/>
                <w:rtl/>
              </w:rPr>
              <w:fldChar w:fldCharType="end"/>
            </w:r>
          </w:hyperlink>
        </w:p>
        <w:p w14:paraId="4F48AD93" w14:textId="11DA6EB5" w:rsidR="00C20850" w:rsidRDefault="001F1A0A">
          <w:pPr>
            <w:pStyle w:val="TOC2"/>
            <w:rPr>
              <w:rFonts w:asciiTheme="minorHAnsi" w:eastAsiaTheme="minorEastAsia" w:hAnsiTheme="minorHAnsi" w:cstheme="minorBidi"/>
              <w:noProof/>
              <w:sz w:val="22"/>
              <w:szCs w:val="22"/>
              <w:rtl/>
              <w:lang w:eastAsia="en-US"/>
            </w:rPr>
          </w:pPr>
          <w:hyperlink w:anchor="_Toc178603206" w:history="1">
            <w:r w:rsidR="00C20850" w:rsidRPr="00EF3923">
              <w:rPr>
                <w:rStyle w:val="Hyperlink"/>
                <w:rFonts w:ascii="David" w:hAnsi="David"/>
                <w:b/>
                <w:bCs/>
                <w:noProof/>
              </w:rPr>
              <w:t>14.</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אופן תשלום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10</w:t>
            </w:r>
            <w:r w:rsidR="00C20850">
              <w:rPr>
                <w:noProof/>
                <w:webHidden/>
                <w:rtl/>
              </w:rPr>
              <w:fldChar w:fldCharType="end"/>
            </w:r>
          </w:hyperlink>
        </w:p>
        <w:p w14:paraId="3237C03D" w14:textId="34BA2084" w:rsidR="00C20850" w:rsidRDefault="001F1A0A">
          <w:pPr>
            <w:pStyle w:val="TOC2"/>
            <w:rPr>
              <w:rFonts w:asciiTheme="minorHAnsi" w:eastAsiaTheme="minorEastAsia" w:hAnsiTheme="minorHAnsi" w:cstheme="minorBidi"/>
              <w:noProof/>
              <w:sz w:val="22"/>
              <w:szCs w:val="22"/>
              <w:rtl/>
              <w:lang w:eastAsia="en-US"/>
            </w:rPr>
          </w:pPr>
          <w:hyperlink w:anchor="_Toc178603207" w:history="1">
            <w:r w:rsidR="00C20850" w:rsidRPr="00EF3923">
              <w:rPr>
                <w:rStyle w:val="Hyperlink"/>
                <w:rFonts w:ascii="David" w:hAnsi="David"/>
                <w:b/>
                <w:bCs/>
                <w:noProof/>
              </w:rPr>
              <w:t>15.</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פיקוח</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14:paraId="1FD6A3DA" w14:textId="24AC23E2" w:rsidR="00C20850" w:rsidRDefault="001F1A0A">
          <w:pPr>
            <w:pStyle w:val="TOC1"/>
            <w:rPr>
              <w:rFonts w:asciiTheme="minorHAnsi" w:eastAsiaTheme="minorEastAsia" w:hAnsiTheme="minorHAnsi" w:cstheme="minorBidi"/>
              <w:noProof/>
              <w:sz w:val="22"/>
              <w:szCs w:val="22"/>
              <w:rtl/>
            </w:rPr>
          </w:pPr>
          <w:hyperlink w:anchor="_Toc178603208" w:history="1">
            <w:r w:rsidR="00C20850" w:rsidRPr="00EF3923">
              <w:rPr>
                <w:rStyle w:val="Hyperlink"/>
                <w:b/>
                <w:bCs/>
                <w:noProof/>
                <w:rtl/>
              </w:rPr>
              <w:t>פרק ג' – תנאים נוספים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14:paraId="0858A4CF" w14:textId="39E3CB29" w:rsidR="00C20850" w:rsidRDefault="001F1A0A">
          <w:pPr>
            <w:pStyle w:val="TOC2"/>
            <w:rPr>
              <w:rFonts w:asciiTheme="minorHAnsi" w:eastAsiaTheme="minorEastAsia" w:hAnsiTheme="minorHAnsi" w:cstheme="minorBidi"/>
              <w:noProof/>
              <w:sz w:val="22"/>
              <w:szCs w:val="22"/>
              <w:rtl/>
              <w:lang w:eastAsia="en-US"/>
            </w:rPr>
          </w:pPr>
          <w:hyperlink w:anchor="_Toc178603209" w:history="1">
            <w:r w:rsidR="00C20850" w:rsidRPr="00EF3923">
              <w:rPr>
                <w:rStyle w:val="Hyperlink"/>
                <w:rFonts w:ascii="David" w:hAnsi="David"/>
                <w:b/>
                <w:bCs/>
                <w:noProof/>
              </w:rPr>
              <w:t>16.</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תנאים כלליים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Toc178603209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12</w:t>
            </w:r>
            <w:r w:rsidR="00C20850">
              <w:rPr>
                <w:noProof/>
                <w:webHidden/>
                <w:rtl/>
              </w:rPr>
              <w:fldChar w:fldCharType="end"/>
            </w:r>
          </w:hyperlink>
        </w:p>
        <w:p w14:paraId="4BB75F08" w14:textId="5B9AAC05" w:rsidR="00C20850" w:rsidRDefault="001F1A0A">
          <w:pPr>
            <w:pStyle w:val="TOC2"/>
            <w:rPr>
              <w:rFonts w:asciiTheme="minorHAnsi" w:eastAsiaTheme="minorEastAsia" w:hAnsiTheme="minorHAnsi" w:cstheme="minorBidi"/>
              <w:noProof/>
              <w:sz w:val="22"/>
              <w:szCs w:val="22"/>
              <w:rtl/>
              <w:lang w:eastAsia="en-US"/>
            </w:rPr>
          </w:pPr>
          <w:hyperlink w:anchor="_Toc178603210" w:history="1">
            <w:r w:rsidR="00C20850" w:rsidRPr="00EF3923">
              <w:rPr>
                <w:rStyle w:val="Hyperlink"/>
                <w:rFonts w:ascii="David" w:hAnsi="David"/>
                <w:b/>
                <w:bCs/>
                <w:noProof/>
              </w:rPr>
              <w:t>17.</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הנחיות מנהליות להגשת בקשות לנוהל התמיכה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13</w:t>
            </w:r>
            <w:r w:rsidR="00C20850">
              <w:rPr>
                <w:noProof/>
                <w:webHidden/>
                <w:rtl/>
              </w:rPr>
              <w:fldChar w:fldCharType="end"/>
            </w:r>
          </w:hyperlink>
        </w:p>
        <w:p w14:paraId="54C59AD5" w14:textId="47D824AB" w:rsidR="00C20850" w:rsidRDefault="001F1A0A">
          <w:pPr>
            <w:pStyle w:val="TOC2"/>
            <w:rPr>
              <w:rFonts w:asciiTheme="minorHAnsi" w:eastAsiaTheme="minorEastAsia" w:hAnsiTheme="minorHAnsi" w:cstheme="minorBidi"/>
              <w:noProof/>
              <w:sz w:val="22"/>
              <w:szCs w:val="22"/>
              <w:rtl/>
              <w:lang w:eastAsia="en-US"/>
            </w:rPr>
          </w:pPr>
          <w:hyperlink w:anchor="_Toc178603211" w:history="1">
            <w:r w:rsidR="00C20850" w:rsidRPr="00EF3923">
              <w:rPr>
                <w:rStyle w:val="Hyperlink"/>
                <w:rFonts w:ascii="David" w:hAnsi="David"/>
                <w:b/>
                <w:bCs/>
                <w:noProof/>
              </w:rPr>
              <w:t>18.</w:t>
            </w:r>
            <w:r w:rsidR="00C20850">
              <w:rPr>
                <w:rFonts w:asciiTheme="minorHAnsi" w:eastAsiaTheme="minorEastAsia" w:hAnsiTheme="minorHAnsi" w:cstheme="minorBidi"/>
                <w:noProof/>
                <w:sz w:val="22"/>
                <w:szCs w:val="22"/>
                <w:rtl/>
                <w:lang w:eastAsia="en-US"/>
              </w:rPr>
              <w:tab/>
            </w:r>
            <w:r w:rsidR="00C20850" w:rsidRPr="00EF3923">
              <w:rPr>
                <w:rStyle w:val="Hyperlink"/>
                <w:rFonts w:ascii="David" w:hAnsi="David"/>
                <w:b/>
                <w:bCs/>
                <w:noProof/>
                <w:rtl/>
              </w:rPr>
              <w:t>מועדים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13</w:t>
            </w:r>
            <w:r w:rsidR="00C20850">
              <w:rPr>
                <w:noProof/>
                <w:webHidden/>
                <w:rtl/>
              </w:rPr>
              <w:fldChar w:fldCharType="end"/>
            </w:r>
          </w:hyperlink>
        </w:p>
        <w:p w14:paraId="3BD1D0EB" w14:textId="198107BB" w:rsidR="00C20850" w:rsidRDefault="001F1A0A">
          <w:pPr>
            <w:pStyle w:val="TOC1"/>
            <w:rPr>
              <w:rFonts w:asciiTheme="minorHAnsi" w:eastAsiaTheme="minorEastAsia" w:hAnsiTheme="minorHAnsi" w:cstheme="minorBidi"/>
              <w:noProof/>
              <w:sz w:val="22"/>
              <w:szCs w:val="22"/>
              <w:rtl/>
            </w:rPr>
          </w:pPr>
          <w:hyperlink w:anchor="_Toc178603212" w:history="1">
            <w:r w:rsidR="00C20850" w:rsidRPr="00EF3923">
              <w:rPr>
                <w:rStyle w:val="Hyperlink"/>
                <w:b/>
                <w:bCs/>
                <w:noProof/>
                <w:rtl/>
              </w:rPr>
              <w:t>פרק ד' – נספחים</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15</w:t>
            </w:r>
            <w:r w:rsidR="00C20850">
              <w:rPr>
                <w:noProof/>
                <w:webHidden/>
                <w:rtl/>
              </w:rPr>
              <w:fldChar w:fldCharType="end"/>
            </w:r>
          </w:hyperlink>
        </w:p>
        <w:p w14:paraId="7B48A4A7" w14:textId="6BD105F4" w:rsidR="00C20850" w:rsidRDefault="001F1A0A">
          <w:pPr>
            <w:pStyle w:val="TOC2"/>
            <w:rPr>
              <w:rFonts w:asciiTheme="minorHAnsi" w:eastAsiaTheme="minorEastAsia" w:hAnsiTheme="minorHAnsi" w:cstheme="minorBidi"/>
              <w:noProof/>
              <w:sz w:val="22"/>
              <w:szCs w:val="22"/>
              <w:rtl/>
              <w:lang w:eastAsia="en-US"/>
            </w:rPr>
          </w:pPr>
          <w:hyperlink w:anchor="_Toc178603213" w:history="1">
            <w:r w:rsidR="00C20850" w:rsidRPr="00EF3923">
              <w:rPr>
                <w:rStyle w:val="Hyperlink"/>
                <w:rFonts w:ascii="David" w:hAnsi="David"/>
                <w:noProof/>
                <w:rtl/>
              </w:rPr>
              <w:t>נספח 1 – טופס הגשת בקשה לקול קורא (</w:t>
            </w:r>
            <w:r w:rsidR="00C20850" w:rsidRPr="00EF3923">
              <w:rPr>
                <w:rStyle w:val="Hyperlink"/>
                <w:rFonts w:ascii="David" w:hAnsi="David"/>
                <w:noProof/>
              </w:rPr>
              <w:t>K001</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17</w:t>
            </w:r>
            <w:r w:rsidR="00C20850">
              <w:rPr>
                <w:noProof/>
                <w:webHidden/>
                <w:rtl/>
              </w:rPr>
              <w:fldChar w:fldCharType="end"/>
            </w:r>
          </w:hyperlink>
        </w:p>
        <w:p w14:paraId="2CE1A057" w14:textId="3B185F48" w:rsidR="00C20850" w:rsidRDefault="001F1A0A">
          <w:pPr>
            <w:pStyle w:val="TOC2"/>
            <w:rPr>
              <w:rFonts w:asciiTheme="minorHAnsi" w:eastAsiaTheme="minorEastAsia" w:hAnsiTheme="minorHAnsi" w:cstheme="minorBidi"/>
              <w:noProof/>
              <w:sz w:val="22"/>
              <w:szCs w:val="22"/>
              <w:rtl/>
              <w:lang w:eastAsia="en-US"/>
            </w:rPr>
          </w:pPr>
          <w:hyperlink w:anchor="_Toc178603214" w:history="1">
            <w:r w:rsidR="00C20850" w:rsidRPr="00EF3923">
              <w:rPr>
                <w:rStyle w:val="Hyperlink"/>
                <w:rFonts w:ascii="David" w:hAnsi="David"/>
                <w:noProof/>
                <w:rtl/>
              </w:rPr>
              <w:t xml:space="preserve">נספח 2 – הסכמת הרשות להגשה בשמה - (טופס </w:t>
            </w:r>
            <w:r w:rsidR="00C20850" w:rsidRPr="00EF3923">
              <w:rPr>
                <w:rStyle w:val="Hyperlink"/>
                <w:rFonts w:ascii="David" w:hAnsi="David"/>
                <w:noProof/>
              </w:rPr>
              <w:t>K002</w:t>
            </w:r>
            <w:r w:rsidR="00C20850" w:rsidRPr="00EF3923">
              <w:rPr>
                <w:rStyle w:val="Hyperlink"/>
                <w:rFonts w:ascii="David" w:hAnsi="David"/>
                <w:noProof/>
                <w:rtl/>
              </w:rPr>
              <w:t xml:space="preserve"> במרכב"ה</w:t>
            </w:r>
            <w:r w:rsidR="00C20850" w:rsidRPr="00EF3923">
              <w:rPr>
                <w:rStyle w:val="Hyperlink"/>
                <w:rFonts w:ascii="David" w:hAnsi="David"/>
                <w:noProof/>
              </w:rPr>
              <w:t>(</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19</w:t>
            </w:r>
            <w:r w:rsidR="00C20850">
              <w:rPr>
                <w:noProof/>
                <w:webHidden/>
                <w:rtl/>
              </w:rPr>
              <w:fldChar w:fldCharType="end"/>
            </w:r>
          </w:hyperlink>
        </w:p>
        <w:p w14:paraId="66D1053E" w14:textId="0DB45335" w:rsidR="00C20850" w:rsidRDefault="001F1A0A">
          <w:pPr>
            <w:pStyle w:val="TOC2"/>
            <w:rPr>
              <w:rFonts w:asciiTheme="minorHAnsi" w:eastAsiaTheme="minorEastAsia" w:hAnsiTheme="minorHAnsi" w:cstheme="minorBidi"/>
              <w:noProof/>
              <w:sz w:val="22"/>
              <w:szCs w:val="22"/>
              <w:rtl/>
              <w:lang w:eastAsia="en-US"/>
            </w:rPr>
          </w:pPr>
          <w:hyperlink w:anchor="_Toc178603215" w:history="1">
            <w:r w:rsidR="00C20850" w:rsidRPr="00EF3923">
              <w:rPr>
                <w:rStyle w:val="Hyperlink"/>
                <w:rFonts w:ascii="David" w:hAnsi="David"/>
                <w:noProof/>
                <w:rtl/>
              </w:rPr>
              <w:t xml:space="preserve">נספח </w:t>
            </w:r>
            <w:r w:rsidR="00C20850" w:rsidRPr="00EF3923">
              <w:rPr>
                <w:rStyle w:val="Hyperlink"/>
                <w:rFonts w:ascii="David" w:hAnsi="David"/>
                <w:noProof/>
              </w:rPr>
              <w:t>3</w:t>
            </w:r>
            <w:r w:rsidR="00C20850" w:rsidRPr="00EF3923">
              <w:rPr>
                <w:rStyle w:val="Hyperlink"/>
                <w:rFonts w:ascii="David" w:hAnsi="David"/>
                <w:noProof/>
                <w:rtl/>
              </w:rPr>
              <w:t xml:space="preserve"> – הנחיות להגשת בקשת תמיכה במערכת המרכב"ה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Toc178603215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20</w:t>
            </w:r>
            <w:r w:rsidR="00C20850">
              <w:rPr>
                <w:noProof/>
                <w:webHidden/>
                <w:rtl/>
              </w:rPr>
              <w:fldChar w:fldCharType="end"/>
            </w:r>
          </w:hyperlink>
        </w:p>
        <w:p w14:paraId="7BC2FAFB" w14:textId="4CFAB0E1" w:rsidR="00C20850" w:rsidRDefault="001F1A0A">
          <w:pPr>
            <w:pStyle w:val="TOC2"/>
            <w:rPr>
              <w:rFonts w:asciiTheme="minorHAnsi" w:eastAsiaTheme="minorEastAsia" w:hAnsiTheme="minorHAnsi" w:cstheme="minorBidi"/>
              <w:noProof/>
              <w:sz w:val="22"/>
              <w:szCs w:val="22"/>
              <w:rtl/>
              <w:lang w:eastAsia="en-US"/>
            </w:rPr>
          </w:pPr>
          <w:hyperlink w:anchor="_Toc178603216" w:history="1">
            <w:r w:rsidR="00C20850" w:rsidRPr="00EF3923">
              <w:rPr>
                <w:rStyle w:val="Hyperlink"/>
                <w:rFonts w:ascii="David" w:hAnsi="David"/>
                <w:noProof/>
                <w:rtl/>
              </w:rPr>
              <w:t>נספח 4 – התחייבות בגין תמיכה (</w:t>
            </w:r>
            <w:r w:rsidR="00C20850" w:rsidRPr="00EF3923">
              <w:rPr>
                <w:rStyle w:val="Hyperlink"/>
                <w:rFonts w:ascii="David" w:hAnsi="David"/>
                <w:noProof/>
              </w:rPr>
              <w:t>K003</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Toc178603216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21</w:t>
            </w:r>
            <w:r w:rsidR="00C20850">
              <w:rPr>
                <w:noProof/>
                <w:webHidden/>
                <w:rtl/>
              </w:rPr>
              <w:fldChar w:fldCharType="end"/>
            </w:r>
          </w:hyperlink>
        </w:p>
        <w:p w14:paraId="022358C3" w14:textId="1F482EDF" w:rsidR="00C20850" w:rsidRDefault="001F1A0A">
          <w:pPr>
            <w:pStyle w:val="TOC2"/>
            <w:rPr>
              <w:rFonts w:asciiTheme="minorHAnsi" w:eastAsiaTheme="minorEastAsia" w:hAnsiTheme="minorHAnsi" w:cstheme="minorBidi"/>
              <w:noProof/>
              <w:sz w:val="22"/>
              <w:szCs w:val="22"/>
              <w:rtl/>
              <w:lang w:eastAsia="en-US"/>
            </w:rPr>
          </w:pPr>
          <w:hyperlink w:anchor="_Toc178603217" w:history="1">
            <w:r w:rsidR="00C20850" w:rsidRPr="00EF3923">
              <w:rPr>
                <w:rStyle w:val="Hyperlink"/>
                <w:rFonts w:ascii="David" w:hAnsi="David"/>
                <w:noProof/>
                <w:rtl/>
              </w:rPr>
              <w:t>נספח 6 – תכנית עבודה ראשונית (</w:t>
            </w:r>
            <w:r w:rsidR="00C20850" w:rsidRPr="00EF3923">
              <w:rPr>
                <w:rStyle w:val="Hyperlink"/>
                <w:rFonts w:ascii="David" w:hAnsi="David"/>
                <w:noProof/>
              </w:rPr>
              <w:t>K006</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Toc178603217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23</w:t>
            </w:r>
            <w:r w:rsidR="00C20850">
              <w:rPr>
                <w:noProof/>
                <w:webHidden/>
                <w:rtl/>
              </w:rPr>
              <w:fldChar w:fldCharType="end"/>
            </w:r>
          </w:hyperlink>
        </w:p>
        <w:p w14:paraId="2110E1C5" w14:textId="2925BE87" w:rsidR="00C20850" w:rsidRDefault="001F1A0A">
          <w:pPr>
            <w:pStyle w:val="TOC2"/>
            <w:rPr>
              <w:rFonts w:asciiTheme="minorHAnsi" w:eastAsiaTheme="minorEastAsia" w:hAnsiTheme="minorHAnsi" w:cstheme="minorBidi"/>
              <w:noProof/>
              <w:sz w:val="22"/>
              <w:szCs w:val="22"/>
              <w:rtl/>
              <w:lang w:eastAsia="en-US"/>
            </w:rPr>
          </w:pPr>
          <w:hyperlink w:anchor="_Toc178603218" w:history="1">
            <w:r w:rsidR="00C20850" w:rsidRPr="00EF3923">
              <w:rPr>
                <w:rStyle w:val="Hyperlink"/>
                <w:rFonts w:ascii="David" w:hAnsi="David"/>
                <w:noProof/>
                <w:rtl/>
              </w:rPr>
              <w:t>נספח 7 – הוראת קיזוז (</w:t>
            </w:r>
            <w:r w:rsidR="00C20850" w:rsidRPr="00EF3923">
              <w:rPr>
                <w:rStyle w:val="Hyperlink"/>
                <w:rFonts w:ascii="David" w:hAnsi="David"/>
                <w:noProof/>
              </w:rPr>
              <w:t>K008</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Toc178603218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24</w:t>
            </w:r>
            <w:r w:rsidR="00C20850">
              <w:rPr>
                <w:noProof/>
                <w:webHidden/>
                <w:rtl/>
              </w:rPr>
              <w:fldChar w:fldCharType="end"/>
            </w:r>
          </w:hyperlink>
        </w:p>
        <w:p w14:paraId="1FB20D80" w14:textId="7FE9C884" w:rsidR="00C20850" w:rsidRDefault="001F1A0A">
          <w:pPr>
            <w:pStyle w:val="TOC2"/>
            <w:rPr>
              <w:rFonts w:asciiTheme="minorHAnsi" w:eastAsiaTheme="minorEastAsia" w:hAnsiTheme="minorHAnsi" w:cstheme="minorBidi"/>
              <w:noProof/>
              <w:sz w:val="22"/>
              <w:szCs w:val="22"/>
              <w:rtl/>
              <w:lang w:eastAsia="en-US"/>
            </w:rPr>
          </w:pPr>
          <w:hyperlink w:anchor="_Toc178603219" w:history="1">
            <w:r w:rsidR="00C20850" w:rsidRPr="00EF3923">
              <w:rPr>
                <w:rStyle w:val="Hyperlink"/>
                <w:rFonts w:ascii="David" w:hAnsi="David"/>
                <w:noProof/>
                <w:rtl/>
              </w:rPr>
              <w:t>נספח 8 – דרישת תשלום עבור 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Toc178603219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25</w:t>
            </w:r>
            <w:r w:rsidR="00C20850">
              <w:rPr>
                <w:noProof/>
                <w:webHidden/>
                <w:rtl/>
              </w:rPr>
              <w:fldChar w:fldCharType="end"/>
            </w:r>
          </w:hyperlink>
        </w:p>
        <w:p w14:paraId="0CBCA432" w14:textId="2B013261" w:rsidR="00C20850" w:rsidRDefault="001F1A0A">
          <w:pPr>
            <w:pStyle w:val="TOC2"/>
            <w:rPr>
              <w:rFonts w:asciiTheme="minorHAnsi" w:eastAsiaTheme="minorEastAsia" w:hAnsiTheme="minorHAnsi" w:cstheme="minorBidi"/>
              <w:noProof/>
              <w:sz w:val="22"/>
              <w:szCs w:val="22"/>
              <w:rtl/>
              <w:lang w:eastAsia="en-US"/>
            </w:rPr>
          </w:pPr>
          <w:hyperlink w:anchor="_Toc178603220" w:history="1">
            <w:r w:rsidR="00C20850" w:rsidRPr="00EF3923">
              <w:rPr>
                <w:rStyle w:val="Hyperlink"/>
                <w:rFonts w:ascii="David" w:hAnsi="David"/>
                <w:noProof/>
                <w:rtl/>
              </w:rPr>
              <w:t>נספח 9 – דו"ח תקציב מול ביצוע התקציב</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Toc178603220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26</w:t>
            </w:r>
            <w:r w:rsidR="00C20850">
              <w:rPr>
                <w:noProof/>
                <w:webHidden/>
                <w:rtl/>
              </w:rPr>
              <w:fldChar w:fldCharType="end"/>
            </w:r>
          </w:hyperlink>
        </w:p>
        <w:p w14:paraId="3BF3CA96" w14:textId="6AE6E548" w:rsidR="00C20850" w:rsidRDefault="001F1A0A">
          <w:pPr>
            <w:pStyle w:val="TOC2"/>
            <w:rPr>
              <w:rFonts w:asciiTheme="minorHAnsi" w:eastAsiaTheme="minorEastAsia" w:hAnsiTheme="minorHAnsi" w:cstheme="minorBidi"/>
              <w:noProof/>
              <w:sz w:val="22"/>
              <w:szCs w:val="22"/>
              <w:rtl/>
              <w:lang w:eastAsia="en-US"/>
            </w:rPr>
          </w:pPr>
          <w:hyperlink w:anchor="_Toc178603221" w:history="1">
            <w:r w:rsidR="00C20850" w:rsidRPr="00EF3923">
              <w:rPr>
                <w:rStyle w:val="Hyperlink"/>
                <w:rFonts w:ascii="David" w:hAnsi="David"/>
                <w:noProof/>
                <w:rtl/>
              </w:rPr>
              <w:t>נספח 10 – דיווח על התקדמות הפרויקט</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Toc178603221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27</w:t>
            </w:r>
            <w:r w:rsidR="00C20850">
              <w:rPr>
                <w:noProof/>
                <w:webHidden/>
                <w:rtl/>
              </w:rPr>
              <w:fldChar w:fldCharType="end"/>
            </w:r>
          </w:hyperlink>
        </w:p>
        <w:p w14:paraId="12AFADB8" w14:textId="6B6FF170" w:rsidR="00C20850" w:rsidRDefault="001F1A0A">
          <w:pPr>
            <w:pStyle w:val="TOC2"/>
            <w:rPr>
              <w:rFonts w:asciiTheme="minorHAnsi" w:eastAsiaTheme="minorEastAsia" w:hAnsiTheme="minorHAnsi" w:cstheme="minorBidi"/>
              <w:noProof/>
              <w:sz w:val="22"/>
              <w:szCs w:val="22"/>
              <w:rtl/>
              <w:lang w:eastAsia="en-US"/>
            </w:rPr>
          </w:pPr>
          <w:hyperlink w:anchor="_Toc178603222" w:history="1">
            <w:r w:rsidR="00C20850" w:rsidRPr="00EF3923">
              <w:rPr>
                <w:rStyle w:val="Hyperlink"/>
                <w:rFonts w:ascii="David" w:hAnsi="David"/>
                <w:noProof/>
                <w:rtl/>
              </w:rPr>
              <w:t>נספח 11 – רשימת פרויקטים אפשריים לתמיכה במסגרת הקול קורא</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Toc178603222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28</w:t>
            </w:r>
            <w:r w:rsidR="00C20850">
              <w:rPr>
                <w:noProof/>
                <w:webHidden/>
                <w:rtl/>
              </w:rPr>
              <w:fldChar w:fldCharType="end"/>
            </w:r>
          </w:hyperlink>
        </w:p>
        <w:p w14:paraId="78A81B6C" w14:textId="41E07C61" w:rsidR="00C20850" w:rsidRDefault="001F1A0A">
          <w:pPr>
            <w:pStyle w:val="TOC2"/>
            <w:rPr>
              <w:rFonts w:asciiTheme="minorHAnsi" w:eastAsiaTheme="minorEastAsia" w:hAnsiTheme="minorHAnsi" w:cstheme="minorBidi"/>
              <w:noProof/>
              <w:sz w:val="22"/>
              <w:szCs w:val="22"/>
              <w:rtl/>
              <w:lang w:eastAsia="en-US"/>
            </w:rPr>
          </w:pPr>
          <w:hyperlink w:anchor="_Toc178603223" w:history="1">
            <w:r w:rsidR="00C20850" w:rsidRPr="00EF3923">
              <w:rPr>
                <w:rStyle w:val="Hyperlink"/>
                <w:rFonts w:ascii="David" w:hAnsi="David"/>
                <w:noProof/>
                <w:rtl/>
              </w:rPr>
              <w:t>נספח 12 – רשימת הרשויות והיישובים (החלטת ממשלה 550)</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Toc178603223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33</w:t>
            </w:r>
            <w:r w:rsidR="00C20850">
              <w:rPr>
                <w:noProof/>
                <w:webHidden/>
                <w:rtl/>
              </w:rPr>
              <w:fldChar w:fldCharType="end"/>
            </w:r>
          </w:hyperlink>
        </w:p>
        <w:p w14:paraId="6430E52F" w14:textId="083F22C4" w:rsidR="00C20850" w:rsidRDefault="001F1A0A">
          <w:pPr>
            <w:pStyle w:val="TOC2"/>
            <w:rPr>
              <w:rFonts w:asciiTheme="minorHAnsi" w:eastAsiaTheme="minorEastAsia" w:hAnsiTheme="minorHAnsi" w:cstheme="minorBidi"/>
              <w:noProof/>
              <w:sz w:val="22"/>
              <w:szCs w:val="22"/>
              <w:rtl/>
              <w:lang w:eastAsia="en-US"/>
            </w:rPr>
          </w:pPr>
          <w:hyperlink w:anchor="_Toc178603224" w:history="1">
            <w:r w:rsidR="00C20850" w:rsidRPr="00EF3923">
              <w:rPr>
                <w:rStyle w:val="Hyperlink"/>
                <w:rFonts w:ascii="David" w:hAnsi="David"/>
                <w:noProof/>
                <w:rtl/>
              </w:rPr>
              <w:t>נספח 13 – נוסח התחייבות המשרד (</w:t>
            </w:r>
            <w:r w:rsidR="00C20850" w:rsidRPr="00EF3923">
              <w:rPr>
                <w:rStyle w:val="Hyperlink"/>
                <w:rFonts w:ascii="David" w:hAnsi="David"/>
                <w:noProof/>
              </w:rPr>
              <w:t>K007</w:t>
            </w:r>
            <w:r w:rsidR="00C20850" w:rsidRPr="00EF3923">
              <w:rPr>
                <w:rStyle w:val="Hyperlink"/>
                <w:rFonts w:ascii="David" w:hAnsi="David"/>
                <w:noProof/>
                <w:rtl/>
              </w:rPr>
              <w:t xml:space="preserve"> במרכב"ה)</w:t>
            </w:r>
            <w:r w:rsidR="00C20850">
              <w:rPr>
                <w:noProof/>
                <w:webHidden/>
                <w:rtl/>
              </w:rPr>
              <w:tab/>
            </w:r>
            <w:r w:rsidR="00C20850">
              <w:rPr>
                <w:noProof/>
                <w:webHidden/>
                <w:rtl/>
              </w:rPr>
              <w:fldChar w:fldCharType="begin"/>
            </w:r>
            <w:r w:rsidR="00C20850">
              <w:rPr>
                <w:noProof/>
                <w:webHidden/>
                <w:rtl/>
              </w:rPr>
              <w:instrText xml:space="preserve"> </w:instrText>
            </w:r>
            <w:r w:rsidR="00C20850">
              <w:rPr>
                <w:noProof/>
                <w:webHidden/>
              </w:rPr>
              <w:instrText>PAGEREF</w:instrText>
            </w:r>
            <w:r w:rsidR="00C20850">
              <w:rPr>
                <w:noProof/>
                <w:webHidden/>
                <w:rtl/>
              </w:rPr>
              <w:instrText xml:space="preserve"> _</w:instrText>
            </w:r>
            <w:r w:rsidR="00C20850">
              <w:rPr>
                <w:noProof/>
                <w:webHidden/>
              </w:rPr>
              <w:instrText>Toc178603224 \h</w:instrText>
            </w:r>
            <w:r w:rsidR="00C20850">
              <w:rPr>
                <w:noProof/>
                <w:webHidden/>
                <w:rtl/>
              </w:rPr>
              <w:instrText xml:space="preserve"> </w:instrText>
            </w:r>
            <w:r w:rsidR="00C20850">
              <w:rPr>
                <w:noProof/>
                <w:webHidden/>
                <w:rtl/>
              </w:rPr>
            </w:r>
            <w:r w:rsidR="00C20850">
              <w:rPr>
                <w:noProof/>
                <w:webHidden/>
                <w:rtl/>
              </w:rPr>
              <w:fldChar w:fldCharType="separate"/>
            </w:r>
            <w:r w:rsidR="00C20850">
              <w:rPr>
                <w:noProof/>
                <w:webHidden/>
                <w:rtl/>
              </w:rPr>
              <w:t>37</w:t>
            </w:r>
            <w:r w:rsidR="00C20850">
              <w:rPr>
                <w:noProof/>
                <w:webHidden/>
                <w:rtl/>
              </w:rPr>
              <w:fldChar w:fldCharType="end"/>
            </w:r>
          </w:hyperlink>
        </w:p>
        <w:p w14:paraId="4427159F" w14:textId="0246D56D" w:rsidR="00056C13" w:rsidRPr="00311B33" w:rsidRDefault="00056C13" w:rsidP="00430BB0">
          <w:pPr>
            <w:spacing w:after="0" w:line="240" w:lineRule="auto"/>
            <w:rPr>
              <w:rFonts w:ascii="Times New Roman" w:eastAsia="Times New Roman" w:hAnsi="Times New Roman" w:cs="David"/>
              <w:sz w:val="24"/>
              <w:szCs w:val="26"/>
              <w:rtl/>
              <w:cs/>
            </w:rPr>
          </w:pPr>
          <w:r w:rsidRPr="00311B33">
            <w:rPr>
              <w:rFonts w:ascii="Times New Roman" w:eastAsia="Times New Roman" w:hAnsi="Times New Roman" w:cs="David"/>
              <w:b/>
              <w:bCs/>
              <w:sz w:val="24"/>
              <w:szCs w:val="26"/>
              <w:lang w:val="he-IL"/>
            </w:rPr>
            <w:fldChar w:fldCharType="end"/>
          </w:r>
        </w:p>
      </w:sdtContent>
    </w:sdt>
    <w:p w14:paraId="2A754B01" w14:textId="77777777" w:rsidR="00056C13" w:rsidRDefault="00056C13" w:rsidP="00430BB0">
      <w:pPr>
        <w:spacing w:after="0" w:line="240" w:lineRule="auto"/>
        <w:rPr>
          <w:rFonts w:ascii="Times New Roman" w:eastAsia="Times New Roman" w:hAnsi="Times New Roman" w:cs="David"/>
          <w:sz w:val="24"/>
          <w:szCs w:val="26"/>
          <w:rtl/>
        </w:rPr>
      </w:pPr>
      <w:r>
        <w:rPr>
          <w:rFonts w:ascii="Times New Roman" w:eastAsia="Times New Roman" w:hAnsi="Times New Roman" w:cs="David"/>
          <w:sz w:val="24"/>
          <w:szCs w:val="26"/>
          <w:rtl/>
        </w:rPr>
        <w:br w:type="page"/>
      </w:r>
    </w:p>
    <w:p w14:paraId="40A91B09" w14:textId="77777777" w:rsidR="00056C13" w:rsidRPr="003D40AF" w:rsidRDefault="00056C13" w:rsidP="00430BB0">
      <w:pPr>
        <w:keepNext/>
        <w:spacing w:after="120" w:line="240" w:lineRule="auto"/>
        <w:outlineLvl w:val="0"/>
        <w:rPr>
          <w:rFonts w:ascii="Times New Roman" w:eastAsia="Times New Roman" w:hAnsi="Times New Roman" w:cs="David"/>
          <w:b/>
          <w:bCs/>
          <w:color w:val="4F81BD"/>
          <w:sz w:val="32"/>
          <w:szCs w:val="32"/>
          <w:rtl/>
        </w:rPr>
      </w:pPr>
      <w:bookmarkStart w:id="6" w:name="_Toc102556565"/>
      <w:bookmarkStart w:id="7" w:name="_Toc102561346"/>
      <w:bookmarkStart w:id="8" w:name="_Toc102564500"/>
      <w:bookmarkStart w:id="9" w:name="_Toc102924155"/>
      <w:bookmarkStart w:id="10" w:name="_Toc103181029"/>
      <w:bookmarkStart w:id="11" w:name="_Toc103184347"/>
      <w:bookmarkStart w:id="12" w:name="_Toc103184392"/>
      <w:bookmarkStart w:id="13" w:name="_Toc103522018"/>
      <w:bookmarkStart w:id="14" w:name="_Toc104214062"/>
      <w:bookmarkStart w:id="15" w:name="_Toc104721718"/>
      <w:bookmarkStart w:id="16" w:name="_Toc104721792"/>
      <w:bookmarkStart w:id="17" w:name="_Toc104817561"/>
      <w:bookmarkStart w:id="18" w:name="_Toc104817710"/>
      <w:bookmarkStart w:id="19" w:name="_Toc112256311"/>
      <w:bookmarkStart w:id="20" w:name="_Toc137652505"/>
      <w:bookmarkStart w:id="21" w:name="_Toc138162819"/>
      <w:bookmarkStart w:id="22" w:name="_Toc178577864"/>
      <w:bookmarkStart w:id="23" w:name="_Toc178603193"/>
      <w:r w:rsidRPr="003D40AF">
        <w:rPr>
          <w:rFonts w:ascii="Times New Roman" w:eastAsia="Times New Roman" w:hAnsi="Times New Roman" w:cs="David"/>
          <w:b/>
          <w:bCs/>
          <w:color w:val="4F81BD"/>
          <w:sz w:val="32"/>
          <w:szCs w:val="32"/>
          <w:rtl/>
        </w:rPr>
        <w:t>פרק א' – דברי הסבר</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327F0AF4" w14:textId="66D50EB3" w:rsidR="00056C13" w:rsidRPr="00311B33" w:rsidRDefault="00056C13" w:rsidP="00DA6BC8">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24" w:name="_Toc103522019"/>
      <w:bookmarkStart w:id="25" w:name="_Toc104214063"/>
      <w:bookmarkStart w:id="26" w:name="_Toc104721719"/>
      <w:bookmarkStart w:id="27" w:name="_Toc104721793"/>
      <w:bookmarkStart w:id="28" w:name="_Toc104817562"/>
      <w:bookmarkStart w:id="29" w:name="_Toc104817711"/>
      <w:bookmarkStart w:id="30" w:name="_Toc112256312"/>
      <w:bookmarkStart w:id="31" w:name="_Toc137652506"/>
      <w:bookmarkStart w:id="32" w:name="_Toc138162820"/>
      <w:bookmarkStart w:id="33" w:name="_Toc178577865"/>
      <w:bookmarkStart w:id="34" w:name="_Toc178603194"/>
      <w:r w:rsidRPr="00311B33">
        <w:rPr>
          <w:rFonts w:ascii="David" w:eastAsia="Times New Roman" w:hAnsi="David" w:cs="David"/>
          <w:b/>
          <w:bCs/>
          <w:color w:val="000000"/>
          <w:sz w:val="28"/>
          <w:szCs w:val="28"/>
          <w:rtl/>
          <w:lang w:eastAsia="he-IL"/>
        </w:rPr>
        <w:t>הגדרות</w:t>
      </w:r>
      <w:bookmarkEnd w:id="24"/>
      <w:bookmarkEnd w:id="25"/>
      <w:bookmarkEnd w:id="26"/>
      <w:bookmarkEnd w:id="27"/>
      <w:bookmarkEnd w:id="28"/>
      <w:bookmarkEnd w:id="29"/>
      <w:bookmarkEnd w:id="30"/>
      <w:bookmarkEnd w:id="31"/>
      <w:bookmarkEnd w:id="32"/>
      <w:bookmarkEnd w:id="33"/>
      <w:bookmarkEnd w:id="34"/>
      <w:r w:rsidR="004B4CCF">
        <w:rPr>
          <w:rFonts w:ascii="David" w:eastAsia="Times New Roman" w:hAnsi="David" w:cs="David" w:hint="cs"/>
          <w:b/>
          <w:bCs/>
          <w:color w:val="000000"/>
          <w:sz w:val="28"/>
          <w:szCs w:val="28"/>
          <w:rtl/>
          <w:lang w:eastAsia="he-IL"/>
        </w:rPr>
        <w:t xml:space="preserve"> </w:t>
      </w:r>
    </w:p>
    <w:p w14:paraId="4ED3EE95" w14:textId="77777777" w:rsidR="00056C13" w:rsidRPr="00311B33" w:rsidRDefault="00056C13" w:rsidP="00430BB0">
      <w:pPr>
        <w:autoSpaceDE w:val="0"/>
        <w:autoSpaceDN w:val="0"/>
        <w:adjustRightInd w:val="0"/>
        <w:spacing w:after="0" w:line="360" w:lineRule="auto"/>
        <w:ind w:left="368"/>
        <w:jc w:val="both"/>
        <w:rPr>
          <w:rFonts w:ascii="David" w:eastAsia="Times New Roman" w:hAnsi="David" w:cs="David"/>
          <w:color w:val="000000"/>
          <w:sz w:val="24"/>
          <w:szCs w:val="24"/>
        </w:rPr>
      </w:pPr>
      <w:r w:rsidRPr="00311B33">
        <w:rPr>
          <w:rFonts w:ascii="David" w:eastAsia="Times New Roman" w:hAnsi="David" w:cs="David"/>
          <w:color w:val="000000"/>
          <w:sz w:val="24"/>
          <w:szCs w:val="24"/>
          <w:rtl/>
        </w:rPr>
        <w:t>ב</w:t>
      </w:r>
      <w:r>
        <w:rPr>
          <w:rFonts w:ascii="David" w:eastAsia="Times New Roman" w:hAnsi="David" w:cs="David" w:hint="cs"/>
          <w:color w:val="000000"/>
          <w:sz w:val="24"/>
          <w:szCs w:val="24"/>
          <w:rtl/>
        </w:rPr>
        <w:t>קול קורא</w:t>
      </w:r>
      <w:r w:rsidRPr="00311B33">
        <w:rPr>
          <w:rFonts w:ascii="David" w:eastAsia="Times New Roman" w:hAnsi="David" w:cs="David"/>
          <w:color w:val="000000"/>
          <w:sz w:val="24"/>
          <w:szCs w:val="24"/>
          <w:rtl/>
        </w:rPr>
        <w:t xml:space="preserve"> זה:</w:t>
      </w:r>
    </w:p>
    <w:p w14:paraId="3374AFF5" w14:textId="79999206"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"המשרד"</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 xml:space="preserve">משרד </w:t>
      </w:r>
      <w:r w:rsidRPr="00311B33">
        <w:rPr>
          <w:rFonts w:ascii="David" w:eastAsia="Times New Roman" w:hAnsi="David" w:cs="David" w:hint="cs"/>
          <w:color w:val="272727"/>
          <w:sz w:val="24"/>
          <w:szCs w:val="24"/>
          <w:rtl/>
          <w:lang w:eastAsia="he-IL"/>
        </w:rPr>
        <w:t>האנרגיה</w:t>
      </w:r>
      <w:r>
        <w:rPr>
          <w:rFonts w:ascii="David" w:eastAsia="Times New Roman" w:hAnsi="David" w:cs="David" w:hint="cs"/>
          <w:color w:val="272727"/>
          <w:sz w:val="24"/>
          <w:szCs w:val="24"/>
          <w:rtl/>
          <w:lang w:eastAsia="he-IL"/>
        </w:rPr>
        <w:t xml:space="preserve"> והתשתיות</w:t>
      </w:r>
      <w:r w:rsidRPr="00311B33">
        <w:rPr>
          <w:rFonts w:ascii="David" w:eastAsia="Times New Roman" w:hAnsi="David" w:cs="David"/>
          <w:color w:val="272727"/>
          <w:sz w:val="24"/>
          <w:szCs w:val="24"/>
          <w:rtl/>
          <w:lang w:eastAsia="he-IL"/>
        </w:rPr>
        <w:t>.</w:t>
      </w:r>
    </w:p>
    <w:p w14:paraId="1E8F1E13" w14:textId="6D7703E7" w:rsidR="00056C1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w:t>
      </w:r>
      <w:r w:rsidRPr="00311B33">
        <w:rPr>
          <w:rFonts w:ascii="David" w:eastAsia="Times New Roman" w:hAnsi="David" w:cs="David"/>
          <w:color w:val="272727"/>
          <w:sz w:val="24"/>
          <w:szCs w:val="24"/>
          <w:rtl/>
          <w:lang w:eastAsia="he-IL"/>
        </w:rPr>
        <w:t>רשות מקומית"</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 עירייה, מועצה מקומית, מועצה אזורית</w:t>
      </w:r>
      <w:r w:rsidRPr="00311B33">
        <w:rPr>
          <w:rFonts w:ascii="David" w:eastAsia="Times New Roman" w:hAnsi="David" w:cs="David" w:hint="cs"/>
          <w:color w:val="272727"/>
          <w:sz w:val="24"/>
          <w:szCs w:val="24"/>
          <w:rtl/>
          <w:lang w:eastAsia="he-IL"/>
        </w:rPr>
        <w:t>.</w:t>
      </w:r>
    </w:p>
    <w:p w14:paraId="09DDAFBB" w14:textId="7FCE07E8" w:rsidR="00CA6414" w:rsidRDefault="00CA6414" w:rsidP="00CA641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 xml:space="preserve">"רשויות ההחלטה" </w:t>
      </w:r>
      <w:r>
        <w:rPr>
          <w:rFonts w:ascii="David" w:eastAsia="Times New Roman" w:hAnsi="David" w:cs="David"/>
          <w:color w:val="272727"/>
          <w:sz w:val="24"/>
          <w:szCs w:val="24"/>
          <w:rtl/>
          <w:lang w:eastAsia="he-IL"/>
        </w:rPr>
        <w:t>–</w:t>
      </w:r>
      <w:r>
        <w:rPr>
          <w:rFonts w:ascii="David" w:eastAsia="Times New Roman" w:hAnsi="David" w:cs="David" w:hint="cs"/>
          <w:color w:val="272727"/>
          <w:sz w:val="24"/>
          <w:szCs w:val="24"/>
          <w:rtl/>
          <w:lang w:eastAsia="he-IL"/>
        </w:rPr>
        <w:t xml:space="preserve"> רשויות שנכללות ברשימת רשויות התכנית של החלטת הממשלה. </w:t>
      </w:r>
    </w:p>
    <w:p w14:paraId="1E1244B2" w14:textId="29401281" w:rsidR="00244729" w:rsidRPr="00311B33" w:rsidRDefault="00DA09E0" w:rsidP="00A3218A">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Pr>
          <w:rFonts w:ascii="David" w:eastAsia="Times New Roman" w:hAnsi="David" w:cs="David" w:hint="cs"/>
          <w:color w:val="272727"/>
          <w:sz w:val="24"/>
          <w:szCs w:val="24"/>
          <w:rtl/>
          <w:lang w:eastAsia="he-IL"/>
        </w:rPr>
        <w:t>"</w:t>
      </w:r>
      <w:r w:rsidR="00244729">
        <w:rPr>
          <w:rFonts w:ascii="David" w:eastAsia="Times New Roman" w:hAnsi="David" w:cs="David" w:hint="cs"/>
          <w:color w:val="272727"/>
          <w:sz w:val="24"/>
          <w:szCs w:val="24"/>
          <w:rtl/>
          <w:lang w:eastAsia="he-IL"/>
        </w:rPr>
        <w:t>יישובי ההחלטה</w:t>
      </w:r>
      <w:r>
        <w:rPr>
          <w:rFonts w:ascii="David" w:eastAsia="Times New Roman" w:hAnsi="David" w:cs="David" w:hint="cs"/>
          <w:color w:val="272727"/>
          <w:sz w:val="24"/>
          <w:szCs w:val="24"/>
          <w:rtl/>
          <w:lang w:eastAsia="he-IL"/>
        </w:rPr>
        <w:t>"</w:t>
      </w:r>
      <w:r w:rsidR="00244729">
        <w:rPr>
          <w:rFonts w:ascii="David" w:eastAsia="Times New Roman" w:hAnsi="David" w:cs="David" w:hint="cs"/>
          <w:color w:val="272727"/>
          <w:sz w:val="24"/>
          <w:szCs w:val="24"/>
          <w:rtl/>
          <w:lang w:eastAsia="he-IL"/>
        </w:rPr>
        <w:t xml:space="preserve"> </w:t>
      </w:r>
      <w:r w:rsidR="00244729">
        <w:rPr>
          <w:rFonts w:ascii="David" w:eastAsia="Times New Roman" w:hAnsi="David" w:cs="David"/>
          <w:color w:val="272727"/>
          <w:sz w:val="24"/>
          <w:szCs w:val="24"/>
          <w:rtl/>
          <w:lang w:eastAsia="he-IL"/>
        </w:rPr>
        <w:t>–</w:t>
      </w:r>
      <w:r w:rsidR="00244729">
        <w:rPr>
          <w:rFonts w:ascii="David" w:eastAsia="Times New Roman" w:hAnsi="David" w:cs="David" w:hint="cs"/>
          <w:color w:val="272727"/>
          <w:sz w:val="24"/>
          <w:szCs w:val="24"/>
          <w:rtl/>
          <w:lang w:eastAsia="he-IL"/>
        </w:rPr>
        <w:t xml:space="preserve"> יישוב שנכלל ברשימת יישובי התכנית של החלטת הממשלה והינו חלק ממועצה אזורית שאינה ברשויות ה</w:t>
      </w:r>
      <w:r w:rsidR="00825DBD">
        <w:rPr>
          <w:rFonts w:ascii="David" w:eastAsia="Times New Roman" w:hAnsi="David" w:cs="David" w:hint="cs"/>
          <w:color w:val="272727"/>
          <w:sz w:val="24"/>
          <w:szCs w:val="24"/>
          <w:rtl/>
          <w:lang w:eastAsia="he-IL"/>
        </w:rPr>
        <w:t>תכנית</w:t>
      </w:r>
      <w:r w:rsidR="00244729">
        <w:rPr>
          <w:rFonts w:ascii="David" w:eastAsia="Times New Roman" w:hAnsi="David" w:cs="David" w:hint="cs"/>
          <w:color w:val="272727"/>
          <w:sz w:val="24"/>
          <w:szCs w:val="24"/>
          <w:rtl/>
          <w:lang w:eastAsia="he-IL"/>
        </w:rPr>
        <w:t>.</w:t>
      </w:r>
    </w:p>
    <w:p w14:paraId="73819119" w14:textId="77777777"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 xml:space="preserve">"אשכול אזורי" או "אשכול"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איגוד ערים מיוחד, המוקם </w:t>
      </w:r>
      <w:r w:rsidRPr="00311B33">
        <w:rPr>
          <w:rFonts w:ascii="David" w:eastAsia="Times New Roman" w:hAnsi="David" w:cs="David"/>
          <w:color w:val="272727"/>
          <w:sz w:val="24"/>
          <w:szCs w:val="24"/>
          <w:rtl/>
          <w:lang w:eastAsia="he-IL"/>
        </w:rPr>
        <w:t>מכוח חוק איגודי ערים</w:t>
      </w:r>
      <w:r w:rsidRPr="00311B33">
        <w:rPr>
          <w:rFonts w:ascii="David" w:eastAsia="Times New Roman" w:hAnsi="David" w:cs="David" w:hint="cs"/>
          <w:color w:val="272727"/>
          <w:sz w:val="24"/>
          <w:szCs w:val="24"/>
          <w:rtl/>
          <w:lang w:eastAsia="he-IL"/>
        </w:rPr>
        <w:t xml:space="preserve"> תשט"ו 1955, ומטרתו עידוד פיתוח אזורי ושיתוף פעולה בין הרשויות המקומיות החברות בו</w:t>
      </w:r>
      <w:r>
        <w:rPr>
          <w:rFonts w:ascii="David" w:eastAsia="Times New Roman" w:hAnsi="David" w:cs="David" w:hint="cs"/>
          <w:color w:val="272727"/>
          <w:sz w:val="24"/>
          <w:szCs w:val="24"/>
          <w:rtl/>
          <w:lang w:eastAsia="he-IL"/>
        </w:rPr>
        <w:t>.</w:t>
      </w:r>
    </w:p>
    <w:p w14:paraId="700D8F34" w14:textId="4BE9C379" w:rsidR="00056C13" w:rsidRDefault="00056C13" w:rsidP="00D170F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cs"/>
          <w:color w:val="272727"/>
          <w:sz w:val="24"/>
          <w:szCs w:val="24"/>
          <w:rtl/>
          <w:lang w:eastAsia="he-IL"/>
        </w:rPr>
        <w:t xml:space="preserve">"איגוד ערים" או "איגוד ערים לאיכות סביבה"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א</w:t>
      </w:r>
      <w:r w:rsidRPr="00311B33">
        <w:rPr>
          <w:rFonts w:ascii="David" w:eastAsia="Times New Roman" w:hAnsi="David" w:cs="David"/>
          <w:color w:val="272727"/>
          <w:sz w:val="24"/>
          <w:szCs w:val="24"/>
          <w:rtl/>
          <w:lang w:eastAsia="he-IL"/>
        </w:rPr>
        <w:t xml:space="preserve">יגוד ערים </w:t>
      </w:r>
      <w:r w:rsidRPr="00311B33">
        <w:rPr>
          <w:rFonts w:ascii="David" w:eastAsia="Times New Roman" w:hAnsi="David" w:cs="David" w:hint="cs"/>
          <w:color w:val="272727"/>
          <w:sz w:val="24"/>
          <w:szCs w:val="24"/>
          <w:rtl/>
          <w:lang w:eastAsia="he-IL"/>
        </w:rPr>
        <w:t xml:space="preserve">מיוחד המוקם </w:t>
      </w:r>
      <w:r w:rsidRPr="00311B33">
        <w:rPr>
          <w:rFonts w:ascii="David" w:eastAsia="Times New Roman" w:hAnsi="David" w:cs="David"/>
          <w:color w:val="272727"/>
          <w:sz w:val="24"/>
          <w:szCs w:val="24"/>
          <w:rtl/>
          <w:lang w:eastAsia="he-IL"/>
        </w:rPr>
        <w:t>מכוח חוק איגודי ערים</w:t>
      </w:r>
      <w:r w:rsidRPr="00311B33">
        <w:rPr>
          <w:rFonts w:ascii="David" w:eastAsia="Times New Roman" w:hAnsi="David" w:cs="David" w:hint="cs"/>
          <w:color w:val="272727"/>
          <w:sz w:val="24"/>
          <w:szCs w:val="24"/>
          <w:rtl/>
          <w:lang w:eastAsia="he-IL"/>
        </w:rPr>
        <w:t>, תשט"ו 1955</w:t>
      </w:r>
      <w:r w:rsidR="00D170F3">
        <w:rPr>
          <w:rFonts w:ascii="David" w:eastAsia="Times New Roman" w:hAnsi="David" w:cs="David" w:hint="cs"/>
          <w:color w:val="272727"/>
          <w:sz w:val="24"/>
          <w:szCs w:val="24"/>
          <w:rtl/>
          <w:lang w:eastAsia="he-IL"/>
        </w:rPr>
        <w:t>.</w:t>
      </w:r>
    </w:p>
    <w:p w14:paraId="533BB2A1" w14:textId="38208EFC" w:rsidR="00056C13" w:rsidRPr="00311B33" w:rsidRDefault="00056C13" w:rsidP="00431C7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"האגף המקצועי במשרד"</w:t>
      </w:r>
      <w:r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color w:val="272727"/>
          <w:sz w:val="24"/>
          <w:szCs w:val="24"/>
          <w:rtl/>
          <w:lang w:eastAsia="he-IL"/>
        </w:rPr>
        <w:t>–</w:t>
      </w:r>
      <w:r w:rsidRPr="00311B33">
        <w:rPr>
          <w:rFonts w:ascii="David" w:eastAsia="Times New Roman" w:hAnsi="David" w:cs="David" w:hint="cs"/>
          <w:color w:val="272727"/>
          <w:sz w:val="24"/>
          <w:szCs w:val="24"/>
          <w:rtl/>
          <w:lang w:eastAsia="he-IL"/>
        </w:rPr>
        <w:t xml:space="preserve"> חטיבת אנרגיה מקיימת</w:t>
      </w:r>
      <w:r w:rsidRPr="00311B33">
        <w:rPr>
          <w:rFonts w:ascii="David" w:eastAsia="Times New Roman" w:hAnsi="David" w:cs="David"/>
          <w:color w:val="272727"/>
          <w:sz w:val="24"/>
          <w:szCs w:val="24"/>
          <w:rtl/>
          <w:lang w:eastAsia="he-IL"/>
        </w:rPr>
        <w:t>.</w:t>
      </w:r>
    </w:p>
    <w:p w14:paraId="33F3944C" w14:textId="3C4E992F" w:rsidR="00056C13" w:rsidRPr="00311B33" w:rsidRDefault="00CE2D1B" w:rsidP="00C2135E">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5D50A5">
        <w:rPr>
          <w:rFonts w:ascii="David" w:eastAsia="Times New Roman" w:hAnsi="David" w:cs="David"/>
          <w:color w:val="272727"/>
          <w:sz w:val="24"/>
          <w:szCs w:val="24"/>
          <w:lang w:eastAsia="he-IL"/>
        </w:rPr>
        <w:t>"</w:t>
      </w:r>
      <w:r w:rsidR="00056C13" w:rsidRPr="005D50A5">
        <w:rPr>
          <w:rFonts w:ascii="David" w:eastAsia="Times New Roman" w:hAnsi="David" w:cs="David"/>
          <w:color w:val="272727"/>
          <w:sz w:val="24"/>
          <w:szCs w:val="24"/>
          <w:rtl/>
          <w:lang w:eastAsia="he-IL"/>
        </w:rPr>
        <w:t>"</w:t>
      </w:r>
      <w:r w:rsidR="00056C13" w:rsidRPr="00311B33">
        <w:rPr>
          <w:rFonts w:ascii="David" w:eastAsia="Times New Roman" w:hAnsi="David" w:cs="David" w:hint="cs"/>
          <w:color w:val="272727"/>
          <w:sz w:val="24"/>
          <w:szCs w:val="24"/>
          <w:rtl/>
          <w:lang w:eastAsia="he-IL"/>
        </w:rPr>
        <w:t>נציג</w:t>
      </w:r>
      <w:r w:rsidR="00056C13">
        <w:rPr>
          <w:rFonts w:ascii="David" w:eastAsia="Times New Roman" w:hAnsi="David" w:cs="David" w:hint="cs"/>
          <w:color w:val="272727"/>
          <w:sz w:val="24"/>
          <w:szCs w:val="24"/>
          <w:rtl/>
          <w:lang w:eastAsia="he-IL"/>
        </w:rPr>
        <w:t>/</w:t>
      </w:r>
      <w:r w:rsidR="00056C13" w:rsidRPr="00311B33">
        <w:rPr>
          <w:rFonts w:ascii="David" w:eastAsia="Times New Roman" w:hAnsi="David" w:cs="David" w:hint="cs"/>
          <w:color w:val="272727"/>
          <w:sz w:val="24"/>
          <w:szCs w:val="24"/>
          <w:rtl/>
          <w:lang w:eastAsia="he-IL"/>
        </w:rPr>
        <w:t>ת המשרד</w:t>
      </w:r>
      <w:r w:rsidR="00056C13" w:rsidRPr="00311B33">
        <w:rPr>
          <w:rFonts w:ascii="David" w:eastAsia="Times New Roman" w:hAnsi="David" w:cs="David"/>
          <w:color w:val="272727"/>
          <w:sz w:val="24"/>
          <w:szCs w:val="24"/>
          <w:rtl/>
          <w:lang w:eastAsia="he-IL"/>
        </w:rPr>
        <w:t>"</w:t>
      </w:r>
      <w:r w:rsidR="00056C13" w:rsidRPr="00311B33">
        <w:rPr>
          <w:rFonts w:ascii="David" w:eastAsia="Times New Roman" w:hAnsi="David" w:cs="David" w:hint="cs"/>
          <w:color w:val="272727"/>
          <w:sz w:val="24"/>
          <w:szCs w:val="24"/>
          <w:rtl/>
          <w:lang w:eastAsia="he-IL"/>
        </w:rPr>
        <w:t xml:space="preserve"> </w:t>
      </w:r>
      <w:r w:rsidR="00056C13" w:rsidRPr="00311B33">
        <w:rPr>
          <w:rFonts w:ascii="David" w:eastAsia="Times New Roman" w:hAnsi="David" w:cs="David"/>
          <w:color w:val="272727"/>
          <w:sz w:val="24"/>
          <w:szCs w:val="24"/>
          <w:rtl/>
          <w:lang w:eastAsia="he-IL"/>
        </w:rPr>
        <w:t>–</w:t>
      </w:r>
      <w:r w:rsidR="00056C13">
        <w:rPr>
          <w:rFonts w:ascii="David" w:eastAsia="Times New Roman" w:hAnsi="David" w:cs="David" w:hint="cs"/>
          <w:color w:val="272727"/>
          <w:sz w:val="24"/>
          <w:szCs w:val="24"/>
          <w:rtl/>
          <w:lang w:eastAsia="he-IL"/>
        </w:rPr>
        <w:t xml:space="preserve"> גב' </w:t>
      </w:r>
      <w:r w:rsidR="00056C13" w:rsidRPr="00311B33">
        <w:rPr>
          <w:rFonts w:ascii="David" w:eastAsia="Times New Roman" w:hAnsi="David" w:cs="David" w:hint="cs"/>
          <w:color w:val="272727"/>
          <w:sz w:val="24"/>
          <w:szCs w:val="24"/>
          <w:rtl/>
          <w:lang w:eastAsia="he-IL"/>
        </w:rPr>
        <w:t>עירית הייטנר שעיו</w:t>
      </w:r>
      <w:r w:rsidR="0092196D">
        <w:rPr>
          <w:rFonts w:ascii="David" w:eastAsia="Times New Roman" w:hAnsi="David" w:cs="David"/>
          <w:color w:val="272727"/>
          <w:sz w:val="24"/>
          <w:szCs w:val="24"/>
          <w:rtl/>
          <w:lang w:eastAsia="he-IL"/>
        </w:rPr>
        <w:t xml:space="preserve"> או </w:t>
      </w:r>
      <w:r w:rsidR="00E736BB">
        <w:rPr>
          <w:rFonts w:ascii="David" w:eastAsia="Times New Roman" w:hAnsi="David" w:cs="David" w:hint="cs"/>
          <w:color w:val="272727"/>
          <w:sz w:val="24"/>
          <w:szCs w:val="24"/>
          <w:rtl/>
          <w:lang w:eastAsia="he-IL"/>
        </w:rPr>
        <w:t xml:space="preserve">מי </w:t>
      </w:r>
      <w:r w:rsidR="00E736BB" w:rsidRPr="005D50A5">
        <w:rPr>
          <w:rFonts w:ascii="David" w:eastAsia="Times New Roman" w:hAnsi="David" w:cs="David" w:hint="cs"/>
          <w:color w:val="272727"/>
          <w:sz w:val="24"/>
          <w:szCs w:val="24"/>
          <w:rtl/>
          <w:lang w:eastAsia="he-IL"/>
        </w:rPr>
        <w:t>מעובדי</w:t>
      </w:r>
      <w:r w:rsidR="0092196D">
        <w:rPr>
          <w:rFonts w:ascii="David" w:eastAsia="Times New Roman" w:hAnsi="David" w:cs="David" w:hint="cs"/>
          <w:color w:val="272727"/>
          <w:sz w:val="24"/>
          <w:szCs w:val="24"/>
          <w:rtl/>
          <w:lang w:eastAsia="he-IL"/>
        </w:rPr>
        <w:t xml:space="preserve"> </w:t>
      </w:r>
      <w:r w:rsidR="00056C13" w:rsidRPr="00311B33">
        <w:rPr>
          <w:rFonts w:ascii="David" w:eastAsia="Times New Roman" w:hAnsi="David" w:cs="David" w:hint="cs"/>
          <w:color w:val="272727"/>
          <w:sz w:val="24"/>
          <w:szCs w:val="24"/>
          <w:rtl/>
          <w:lang w:eastAsia="he-IL"/>
        </w:rPr>
        <w:t xml:space="preserve">חטיבת </w:t>
      </w:r>
      <w:r w:rsidR="00056C13" w:rsidRPr="00311B33">
        <w:rPr>
          <w:rFonts w:ascii="David" w:eastAsia="Times New Roman" w:hAnsi="David" w:cs="David"/>
          <w:color w:val="272727"/>
          <w:sz w:val="24"/>
          <w:szCs w:val="24"/>
          <w:rtl/>
          <w:lang w:eastAsia="he-IL"/>
        </w:rPr>
        <w:t>אנרגיה מקיימת</w:t>
      </w:r>
      <w:r w:rsidR="00056C13" w:rsidRPr="00311B33">
        <w:rPr>
          <w:rFonts w:ascii="David" w:eastAsia="Times New Roman" w:hAnsi="David" w:cs="David" w:hint="cs"/>
          <w:color w:val="272727"/>
          <w:sz w:val="24"/>
          <w:szCs w:val="24"/>
          <w:rtl/>
          <w:lang w:eastAsia="he-IL"/>
        </w:rPr>
        <w:t>.</w:t>
      </w:r>
    </w:p>
    <w:p w14:paraId="228CFD41" w14:textId="06FD2054" w:rsidR="00056C13" w:rsidRPr="00A579FD" w:rsidRDefault="00056C13" w:rsidP="00D170F3">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579FD">
        <w:rPr>
          <w:rFonts w:ascii="David" w:eastAsia="Times New Roman" w:hAnsi="David" w:cs="David" w:hint="cs"/>
          <w:color w:val="272727"/>
          <w:sz w:val="24"/>
          <w:szCs w:val="24"/>
          <w:rtl/>
          <w:lang w:eastAsia="he-IL"/>
        </w:rPr>
        <w:t>"</w:t>
      </w:r>
      <w:r w:rsidR="000412ED" w:rsidRPr="00A579FD">
        <w:rPr>
          <w:rFonts w:ascii="David" w:eastAsia="Times New Roman" w:hAnsi="David" w:cs="David" w:hint="cs"/>
          <w:color w:val="272727"/>
          <w:sz w:val="24"/>
          <w:szCs w:val="24"/>
          <w:rtl/>
          <w:lang w:eastAsia="he-IL"/>
        </w:rPr>
        <w:t>תכני</w:t>
      </w:r>
      <w:r w:rsidRPr="00A579FD">
        <w:rPr>
          <w:rFonts w:ascii="David" w:eastAsia="Times New Roman" w:hAnsi="David" w:cs="David" w:hint="cs"/>
          <w:color w:val="272727"/>
          <w:sz w:val="24"/>
          <w:szCs w:val="24"/>
          <w:rtl/>
          <w:lang w:eastAsia="he-IL"/>
        </w:rPr>
        <w:t>ת עבודה</w:t>
      </w:r>
      <w:r w:rsidR="007B5405" w:rsidRPr="00A579FD">
        <w:rPr>
          <w:rFonts w:ascii="David" w:eastAsia="Times New Roman" w:hAnsi="David" w:cs="David" w:hint="cs"/>
          <w:color w:val="272727"/>
          <w:sz w:val="24"/>
          <w:szCs w:val="24"/>
          <w:rtl/>
          <w:lang w:eastAsia="he-IL"/>
        </w:rPr>
        <w:t xml:space="preserve"> ראשונית</w:t>
      </w:r>
      <w:r w:rsidRPr="00A579FD">
        <w:rPr>
          <w:rFonts w:ascii="David" w:eastAsia="Times New Roman" w:hAnsi="David" w:cs="David" w:hint="cs"/>
          <w:color w:val="272727"/>
          <w:sz w:val="24"/>
          <w:szCs w:val="24"/>
          <w:rtl/>
          <w:lang w:eastAsia="he-IL"/>
        </w:rPr>
        <w:t xml:space="preserve">" </w:t>
      </w:r>
      <w:r w:rsidR="004B4CCF" w:rsidRPr="00A579FD">
        <w:rPr>
          <w:rFonts w:ascii="David" w:eastAsia="Times New Roman" w:hAnsi="David" w:cs="David"/>
          <w:color w:val="272727"/>
          <w:sz w:val="24"/>
          <w:szCs w:val="24"/>
          <w:rtl/>
          <w:lang w:eastAsia="he-IL"/>
        </w:rPr>
        <w:t>–</w:t>
      </w:r>
      <w:r w:rsidRPr="00A579FD">
        <w:rPr>
          <w:rFonts w:ascii="David" w:eastAsia="Times New Roman" w:hAnsi="David" w:cs="David" w:hint="cs"/>
          <w:color w:val="272727"/>
          <w:sz w:val="24"/>
          <w:szCs w:val="24"/>
          <w:rtl/>
          <w:lang w:eastAsia="he-IL"/>
        </w:rPr>
        <w:t xml:space="preserve"> </w:t>
      </w:r>
      <w:r w:rsidR="000412ED" w:rsidRPr="00A579FD">
        <w:rPr>
          <w:rFonts w:ascii="David" w:eastAsia="Times New Roman" w:hAnsi="David" w:cs="David" w:hint="cs"/>
          <w:color w:val="272727"/>
          <w:sz w:val="24"/>
          <w:szCs w:val="24"/>
          <w:rtl/>
          <w:lang w:eastAsia="he-IL"/>
        </w:rPr>
        <w:t>תכני</w:t>
      </w:r>
      <w:r w:rsidRPr="00A579FD">
        <w:rPr>
          <w:rFonts w:ascii="David" w:eastAsia="Times New Roman" w:hAnsi="David" w:cs="David" w:hint="cs"/>
          <w:color w:val="272727"/>
          <w:sz w:val="24"/>
          <w:szCs w:val="24"/>
          <w:rtl/>
          <w:lang w:eastAsia="he-IL"/>
        </w:rPr>
        <w:t xml:space="preserve">ת </w:t>
      </w:r>
      <w:r w:rsidRPr="00A579FD">
        <w:rPr>
          <w:rFonts w:ascii="David" w:eastAsia="Times New Roman" w:hAnsi="David" w:cs="David" w:hint="eastAsia"/>
          <w:color w:val="272727"/>
          <w:sz w:val="24"/>
          <w:szCs w:val="24"/>
          <w:rtl/>
          <w:lang w:eastAsia="he-IL"/>
        </w:rPr>
        <w:t>המפרטת</w:t>
      </w:r>
      <w:r w:rsidRPr="00A579FD">
        <w:rPr>
          <w:rFonts w:ascii="David" w:eastAsia="Times New Roman" w:hAnsi="David" w:cs="David"/>
          <w:color w:val="272727"/>
          <w:sz w:val="24"/>
          <w:szCs w:val="24"/>
          <w:rtl/>
          <w:lang w:eastAsia="he-IL"/>
        </w:rPr>
        <w:t xml:space="preserve"> </w:t>
      </w:r>
      <w:r w:rsidRPr="00A579FD">
        <w:rPr>
          <w:rFonts w:ascii="David" w:eastAsia="Times New Roman" w:hAnsi="David" w:cs="David" w:hint="eastAsia"/>
          <w:color w:val="272727"/>
          <w:sz w:val="24"/>
          <w:szCs w:val="24"/>
          <w:rtl/>
          <w:lang w:eastAsia="he-IL"/>
        </w:rPr>
        <w:t>את</w:t>
      </w:r>
      <w:r w:rsidRPr="00A579FD">
        <w:rPr>
          <w:rFonts w:ascii="David" w:eastAsia="Times New Roman" w:hAnsi="David" w:cs="David"/>
          <w:color w:val="272727"/>
          <w:sz w:val="24"/>
          <w:szCs w:val="24"/>
          <w:rtl/>
          <w:lang w:eastAsia="he-IL"/>
        </w:rPr>
        <w:t xml:space="preserve"> הפרויקטים אות</w:t>
      </w:r>
      <w:r w:rsidRPr="00A579FD">
        <w:rPr>
          <w:rFonts w:ascii="David" w:eastAsia="Times New Roman" w:hAnsi="David" w:cs="David" w:hint="cs"/>
          <w:color w:val="272727"/>
          <w:sz w:val="24"/>
          <w:szCs w:val="24"/>
          <w:rtl/>
          <w:lang w:eastAsia="he-IL"/>
        </w:rPr>
        <w:t>ם</w:t>
      </w:r>
      <w:r w:rsidRPr="00A579FD">
        <w:rPr>
          <w:rFonts w:ascii="David" w:eastAsia="Times New Roman" w:hAnsi="David" w:cs="David"/>
          <w:color w:val="272727"/>
          <w:sz w:val="24"/>
          <w:szCs w:val="24"/>
          <w:rtl/>
          <w:lang w:eastAsia="he-IL"/>
        </w:rPr>
        <w:t xml:space="preserve"> מציע </w:t>
      </w:r>
      <w:r w:rsidRPr="00A579FD">
        <w:rPr>
          <w:rFonts w:ascii="David" w:eastAsia="Times New Roman" w:hAnsi="David" w:cs="David" w:hint="cs"/>
          <w:color w:val="272727"/>
          <w:sz w:val="24"/>
          <w:szCs w:val="24"/>
          <w:rtl/>
          <w:lang w:eastAsia="he-IL"/>
        </w:rPr>
        <w:t>הגוף המבקש</w:t>
      </w:r>
      <w:r w:rsidR="00B358F6" w:rsidRPr="00A579FD">
        <w:rPr>
          <w:rFonts w:ascii="David" w:eastAsia="Times New Roman" w:hAnsi="David" w:cs="David" w:hint="cs"/>
          <w:color w:val="272727"/>
          <w:sz w:val="24"/>
          <w:szCs w:val="24"/>
          <w:rtl/>
          <w:lang w:eastAsia="he-IL"/>
        </w:rPr>
        <w:t xml:space="preserve"> בהתאם לפורמט שמפורסם בעמוד הקול קורא באתר המשרד</w:t>
      </w:r>
      <w:r w:rsidRPr="00A579FD">
        <w:rPr>
          <w:rFonts w:ascii="David" w:eastAsia="Times New Roman" w:hAnsi="David" w:cs="David"/>
          <w:color w:val="272727"/>
          <w:sz w:val="24"/>
          <w:szCs w:val="24"/>
          <w:rtl/>
          <w:lang w:eastAsia="he-IL"/>
        </w:rPr>
        <w:t>.</w:t>
      </w:r>
    </w:p>
    <w:p w14:paraId="2C867034" w14:textId="0FBC46DC" w:rsidR="002F1F7E" w:rsidRPr="00C2135E" w:rsidRDefault="002F1F7E" w:rsidP="00FA404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579FD">
        <w:rPr>
          <w:rFonts w:ascii="David" w:eastAsia="Times New Roman" w:hAnsi="David" w:cs="David"/>
          <w:color w:val="272727"/>
          <w:sz w:val="24"/>
          <w:szCs w:val="24"/>
          <w:rtl/>
          <w:lang w:eastAsia="he-IL"/>
        </w:rPr>
        <w:t>"</w:t>
      </w:r>
      <w:r w:rsidR="000412ED" w:rsidRPr="00A579FD">
        <w:rPr>
          <w:rFonts w:ascii="David" w:eastAsia="Times New Roman" w:hAnsi="David" w:cs="David"/>
          <w:color w:val="272727"/>
          <w:sz w:val="24"/>
          <w:szCs w:val="24"/>
          <w:rtl/>
          <w:lang w:eastAsia="he-IL"/>
        </w:rPr>
        <w:t>תכני</w:t>
      </w:r>
      <w:r w:rsidRPr="00A579FD">
        <w:rPr>
          <w:rFonts w:ascii="David" w:eastAsia="Times New Roman" w:hAnsi="David" w:cs="David"/>
          <w:color w:val="272727"/>
          <w:sz w:val="24"/>
          <w:szCs w:val="24"/>
          <w:rtl/>
          <w:lang w:eastAsia="he-IL"/>
        </w:rPr>
        <w:t xml:space="preserve">ת מפורטת" - </w:t>
      </w:r>
      <w:r w:rsidR="000412ED" w:rsidRPr="00A579FD">
        <w:rPr>
          <w:rFonts w:ascii="David" w:eastAsia="Times New Roman" w:hAnsi="David" w:cs="David"/>
          <w:color w:val="272727"/>
          <w:sz w:val="24"/>
          <w:szCs w:val="24"/>
          <w:rtl/>
          <w:lang w:eastAsia="he-IL"/>
        </w:rPr>
        <w:t>תכני</w:t>
      </w:r>
      <w:r w:rsidRPr="00A579FD">
        <w:rPr>
          <w:rFonts w:ascii="David" w:eastAsia="Times New Roman" w:hAnsi="David" w:cs="David"/>
          <w:color w:val="272727"/>
          <w:sz w:val="24"/>
          <w:szCs w:val="24"/>
          <w:rtl/>
          <w:lang w:eastAsia="he-IL"/>
        </w:rPr>
        <w:t xml:space="preserve">ת </w:t>
      </w:r>
      <w:r w:rsidR="00D170F3">
        <w:rPr>
          <w:rFonts w:ascii="David" w:eastAsia="Times New Roman" w:hAnsi="David" w:cs="David" w:hint="cs"/>
          <w:color w:val="272727"/>
          <w:sz w:val="24"/>
          <w:szCs w:val="24"/>
          <w:rtl/>
          <w:lang w:eastAsia="he-IL"/>
        </w:rPr>
        <w:t xml:space="preserve">אשר </w:t>
      </w:r>
      <w:r w:rsidRPr="00A579FD">
        <w:rPr>
          <w:rFonts w:ascii="David" w:eastAsia="Times New Roman" w:hAnsi="David" w:cs="David" w:hint="cs"/>
          <w:color w:val="272727"/>
          <w:sz w:val="24"/>
          <w:szCs w:val="24"/>
          <w:rtl/>
          <w:lang w:eastAsia="he-IL"/>
        </w:rPr>
        <w:t>תוגש</w:t>
      </w:r>
      <w:r w:rsidRPr="00A579FD">
        <w:rPr>
          <w:rFonts w:ascii="David" w:eastAsia="Times New Roman" w:hAnsi="David" w:cs="David"/>
          <w:color w:val="272727"/>
          <w:sz w:val="24"/>
          <w:szCs w:val="24"/>
          <w:rtl/>
          <w:lang w:eastAsia="he-IL"/>
        </w:rPr>
        <w:t xml:space="preserve"> למשרד</w:t>
      </w:r>
      <w:r w:rsidR="00FA404D">
        <w:rPr>
          <w:rFonts w:ascii="David" w:eastAsia="Times New Roman" w:hAnsi="David" w:cs="David" w:hint="cs"/>
          <w:color w:val="272727"/>
          <w:sz w:val="24"/>
          <w:szCs w:val="24"/>
          <w:rtl/>
          <w:lang w:eastAsia="he-IL"/>
        </w:rPr>
        <w:t>,</w:t>
      </w:r>
      <w:r w:rsidRPr="00A579FD">
        <w:rPr>
          <w:rFonts w:ascii="David" w:eastAsia="Times New Roman" w:hAnsi="David" w:cs="David"/>
          <w:color w:val="272727"/>
          <w:sz w:val="24"/>
          <w:szCs w:val="24"/>
          <w:rtl/>
          <w:lang w:eastAsia="he-IL"/>
        </w:rPr>
        <w:t xml:space="preserve"> לאחר </w:t>
      </w:r>
      <w:r w:rsidRPr="00A579FD">
        <w:rPr>
          <w:rFonts w:ascii="David" w:eastAsia="Times New Roman" w:hAnsi="David" w:cs="David" w:hint="cs"/>
          <w:color w:val="272727"/>
          <w:sz w:val="24"/>
          <w:szCs w:val="24"/>
          <w:rtl/>
          <w:lang w:eastAsia="he-IL"/>
        </w:rPr>
        <w:t>קבלת נוסח התחייבות,</w:t>
      </w:r>
      <w:r w:rsidRPr="00A579FD">
        <w:rPr>
          <w:rFonts w:ascii="David" w:eastAsia="Times New Roman" w:hAnsi="David" w:cs="David"/>
          <w:color w:val="272727"/>
          <w:sz w:val="24"/>
          <w:szCs w:val="24"/>
          <w:rtl/>
          <w:lang w:eastAsia="he-IL"/>
        </w:rPr>
        <w:t xml:space="preserve"> בהתאם </w:t>
      </w:r>
      <w:r w:rsidRPr="00C2135E">
        <w:rPr>
          <w:rFonts w:ascii="David" w:eastAsia="Times New Roman" w:hAnsi="David" w:cs="David"/>
          <w:color w:val="272727"/>
          <w:sz w:val="24"/>
          <w:szCs w:val="24"/>
          <w:rtl/>
          <w:lang w:eastAsia="he-IL"/>
        </w:rPr>
        <w:t>לפורמט שמפורסם בעמוד הקול קורא באתר המשרד.</w:t>
      </w:r>
      <w:r w:rsidR="001574DD">
        <w:rPr>
          <w:rFonts w:ascii="David" w:eastAsia="Times New Roman" w:hAnsi="David" w:cs="David" w:hint="cs"/>
          <w:color w:val="272727"/>
          <w:sz w:val="24"/>
          <w:szCs w:val="24"/>
          <w:rtl/>
          <w:lang w:eastAsia="he-IL"/>
        </w:rPr>
        <w:t xml:space="preserve"> </w:t>
      </w:r>
    </w:p>
    <w:p w14:paraId="62B8B361" w14:textId="09B97D8B" w:rsidR="00C2135E" w:rsidRPr="0070703C" w:rsidRDefault="00A3218A" w:rsidP="00C2135E">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w:t>
      </w:r>
      <w:r w:rsidR="00E1341F" w:rsidRPr="0070703C">
        <w:rPr>
          <w:rFonts w:ascii="David" w:eastAsia="Times New Roman" w:hAnsi="David" w:cs="David" w:hint="cs"/>
          <w:color w:val="272727"/>
          <w:sz w:val="24"/>
          <w:szCs w:val="24"/>
          <w:rtl/>
          <w:lang w:eastAsia="he-IL"/>
        </w:rPr>
        <w:t>החלטת ממשלה</w:t>
      </w:r>
      <w:r w:rsidRPr="0070703C">
        <w:rPr>
          <w:rFonts w:ascii="David" w:eastAsia="Times New Roman" w:hAnsi="David" w:cs="David" w:hint="cs"/>
          <w:color w:val="272727"/>
          <w:sz w:val="24"/>
          <w:szCs w:val="24"/>
          <w:rtl/>
          <w:lang w:eastAsia="he-IL"/>
        </w:rPr>
        <w:t>"</w:t>
      </w:r>
      <w:r w:rsidR="00E1341F" w:rsidRPr="0070703C">
        <w:rPr>
          <w:rFonts w:ascii="David" w:eastAsia="Times New Roman" w:hAnsi="David" w:cs="David" w:hint="cs"/>
          <w:color w:val="272727"/>
          <w:sz w:val="24"/>
          <w:szCs w:val="24"/>
          <w:rtl/>
          <w:lang w:eastAsia="he-IL"/>
        </w:rPr>
        <w:t xml:space="preserve">- החלטת </w:t>
      </w:r>
      <w:r w:rsidR="00531E70" w:rsidRPr="0070703C">
        <w:rPr>
          <w:rFonts w:ascii="David" w:eastAsia="Times New Roman" w:hAnsi="David" w:cs="David" w:hint="cs"/>
          <w:color w:val="272727"/>
          <w:sz w:val="24"/>
          <w:szCs w:val="24"/>
          <w:rtl/>
          <w:lang w:eastAsia="he-IL"/>
        </w:rPr>
        <w:t>ממשלה מספר 550 מיום 24.10.21 "ה</w:t>
      </w:r>
      <w:r w:rsidR="000412ED" w:rsidRPr="0070703C">
        <w:rPr>
          <w:rFonts w:ascii="David" w:eastAsia="Times New Roman" w:hAnsi="David" w:cs="David" w:hint="cs"/>
          <w:color w:val="272727"/>
          <w:sz w:val="24"/>
          <w:szCs w:val="24"/>
          <w:rtl/>
          <w:lang w:eastAsia="he-IL"/>
        </w:rPr>
        <w:t>תכני</w:t>
      </w:r>
      <w:r w:rsidR="00531E70" w:rsidRPr="0070703C">
        <w:rPr>
          <w:rFonts w:ascii="David" w:eastAsia="Times New Roman" w:hAnsi="David" w:cs="David" w:hint="cs"/>
          <w:color w:val="272727"/>
          <w:sz w:val="24"/>
          <w:szCs w:val="24"/>
          <w:rtl/>
          <w:lang w:eastAsia="he-IL"/>
        </w:rPr>
        <w:t>ת הכלכלית לצמצום פערים בחברה הערבית עד לשנת 2026".</w:t>
      </w:r>
    </w:p>
    <w:p w14:paraId="79A84104" w14:textId="15CD45EC" w:rsidR="00A579FD" w:rsidRPr="0070703C" w:rsidRDefault="00056C13" w:rsidP="00DA09E0">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0703C">
        <w:rPr>
          <w:rFonts w:ascii="David" w:eastAsia="Times New Roman" w:hAnsi="David" w:cs="David" w:hint="cs"/>
          <w:color w:val="272727"/>
          <w:sz w:val="24"/>
          <w:szCs w:val="24"/>
          <w:rtl/>
          <w:lang w:eastAsia="he-IL"/>
        </w:rPr>
        <w:t>"פרויקט"</w:t>
      </w:r>
      <w:r w:rsidR="00FA404D" w:rsidRPr="0070703C">
        <w:rPr>
          <w:rFonts w:ascii="David" w:eastAsia="Times New Roman" w:hAnsi="David" w:cs="David" w:hint="cs"/>
          <w:color w:val="272727"/>
          <w:sz w:val="24"/>
          <w:szCs w:val="24"/>
          <w:rtl/>
          <w:lang w:eastAsia="he-IL"/>
        </w:rPr>
        <w:t xml:space="preserve"> </w:t>
      </w:r>
      <w:r w:rsidR="00FA404D" w:rsidRPr="0070703C">
        <w:rPr>
          <w:rFonts w:ascii="David" w:eastAsia="Times New Roman" w:hAnsi="David" w:cs="David"/>
          <w:color w:val="272727"/>
          <w:sz w:val="24"/>
          <w:szCs w:val="24"/>
          <w:rtl/>
          <w:lang w:eastAsia="he-IL"/>
        </w:rPr>
        <w:t>–</w:t>
      </w:r>
      <w:r w:rsidRPr="0070703C">
        <w:rPr>
          <w:rFonts w:ascii="David" w:eastAsia="Times New Roman" w:hAnsi="David" w:cs="David" w:hint="cs"/>
          <w:color w:val="272727"/>
          <w:sz w:val="24"/>
          <w:szCs w:val="24"/>
          <w:rtl/>
          <w:lang w:eastAsia="he-IL"/>
        </w:rPr>
        <w:t xml:space="preserve"> </w:t>
      </w:r>
      <w:r w:rsidR="00FA404D" w:rsidRPr="0070703C">
        <w:rPr>
          <w:rFonts w:ascii="David" w:eastAsia="Times New Roman" w:hAnsi="David" w:cs="David"/>
          <w:sz w:val="24"/>
          <w:szCs w:val="24"/>
          <w:rtl/>
          <w:lang w:eastAsia="he-IL"/>
        </w:rPr>
        <w:t xml:space="preserve">בהתאם לרשימה המפורטת </w:t>
      </w:r>
      <w:r w:rsidRPr="0070703C">
        <w:rPr>
          <w:rFonts w:ascii="David" w:hAnsi="David" w:cs="David"/>
          <w:szCs w:val="24"/>
          <w:rtl/>
        </w:rPr>
        <w:t>ב</w:t>
      </w:r>
      <w:hyperlink w:anchor="נספח11" w:tooltip="קישור לנספח 11 במסמך זה" w:history="1">
        <w:r w:rsidRPr="0070703C">
          <w:rPr>
            <w:rFonts w:ascii="David" w:hAnsi="David" w:cs="David"/>
            <w:color w:val="0000FF"/>
            <w:szCs w:val="24"/>
            <w:u w:val="single"/>
            <w:rtl/>
          </w:rPr>
          <w:t>נספח 11</w:t>
        </w:r>
      </w:hyperlink>
      <w:bookmarkStart w:id="35" w:name="_Toc103522020"/>
      <w:bookmarkStart w:id="36" w:name="_Toc104214064"/>
      <w:bookmarkStart w:id="37" w:name="_Toc104721720"/>
      <w:bookmarkStart w:id="38" w:name="_Toc104721794"/>
      <w:bookmarkStart w:id="39" w:name="_Toc104817563"/>
      <w:bookmarkStart w:id="40" w:name="_Toc104817712"/>
      <w:bookmarkStart w:id="41" w:name="_Toc112256313"/>
      <w:bookmarkStart w:id="42" w:name="_Toc137652507"/>
      <w:bookmarkStart w:id="43" w:name="_Toc138162821"/>
      <w:r w:rsidR="00A579FD" w:rsidRPr="0070703C">
        <w:rPr>
          <w:rFonts w:ascii="David" w:hAnsi="David" w:cs="David" w:hint="cs"/>
          <w:szCs w:val="24"/>
          <w:rtl/>
        </w:rPr>
        <w:t xml:space="preserve">. </w:t>
      </w:r>
    </w:p>
    <w:p w14:paraId="49AC1FA4" w14:textId="588F487A" w:rsidR="002E3927" w:rsidRPr="00B47083" w:rsidRDefault="00FA404D" w:rsidP="00A579F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0703C">
        <w:rPr>
          <w:rFonts w:ascii="David" w:eastAsia="Times New Roman" w:hAnsi="David" w:cs="David" w:hint="cs"/>
          <w:color w:val="272727"/>
          <w:sz w:val="24"/>
          <w:szCs w:val="24"/>
          <w:rtl/>
          <w:lang w:eastAsia="he-IL"/>
        </w:rPr>
        <w:t>"</w:t>
      </w:r>
      <w:r w:rsidR="002E3927" w:rsidRPr="0070703C">
        <w:rPr>
          <w:rFonts w:ascii="David" w:eastAsia="Times New Roman" w:hAnsi="David" w:cs="David" w:hint="cs"/>
          <w:color w:val="272727"/>
          <w:sz w:val="24"/>
          <w:szCs w:val="24"/>
          <w:rtl/>
          <w:lang w:eastAsia="he-IL"/>
        </w:rPr>
        <w:t>קו</w:t>
      </w:r>
      <w:r w:rsidR="002E3927">
        <w:rPr>
          <w:rFonts w:ascii="David" w:eastAsia="Times New Roman" w:hAnsi="David" w:cs="David" w:hint="cs"/>
          <w:color w:val="272727"/>
          <w:sz w:val="24"/>
          <w:szCs w:val="24"/>
          <w:rtl/>
          <w:lang w:eastAsia="he-IL"/>
        </w:rPr>
        <w:t>לות קוראים</w:t>
      </w:r>
      <w:r w:rsidR="00145D79">
        <w:rPr>
          <w:rFonts w:ascii="David" w:eastAsia="Times New Roman" w:hAnsi="David" w:cs="David" w:hint="cs"/>
          <w:color w:val="272727"/>
          <w:sz w:val="24"/>
          <w:szCs w:val="24"/>
          <w:rtl/>
          <w:lang w:eastAsia="he-IL"/>
        </w:rPr>
        <w:t xml:space="preserve"> קודמים</w:t>
      </w:r>
      <w:r>
        <w:rPr>
          <w:rFonts w:ascii="David" w:eastAsia="Times New Roman" w:hAnsi="David" w:cs="David" w:hint="cs"/>
          <w:color w:val="272727"/>
          <w:sz w:val="24"/>
          <w:szCs w:val="24"/>
          <w:rtl/>
          <w:lang w:eastAsia="he-IL"/>
        </w:rPr>
        <w:t>"</w:t>
      </w:r>
      <w:r w:rsidR="002E3927">
        <w:rPr>
          <w:rFonts w:ascii="David" w:eastAsia="Times New Roman" w:hAnsi="David" w:cs="David" w:hint="cs"/>
          <w:color w:val="272727"/>
          <w:sz w:val="24"/>
          <w:szCs w:val="24"/>
          <w:rtl/>
          <w:lang w:eastAsia="he-IL"/>
        </w:rPr>
        <w:t xml:space="preserve"> </w:t>
      </w:r>
      <w:r w:rsidR="002E3927">
        <w:rPr>
          <w:rFonts w:ascii="David" w:eastAsia="Times New Roman" w:hAnsi="David" w:cs="David"/>
          <w:color w:val="272727"/>
          <w:sz w:val="24"/>
          <w:szCs w:val="24"/>
          <w:rtl/>
          <w:lang w:eastAsia="he-IL"/>
        </w:rPr>
        <w:t>–</w:t>
      </w:r>
      <w:r w:rsidR="002E3927">
        <w:rPr>
          <w:rFonts w:ascii="David" w:eastAsia="Times New Roman" w:hAnsi="David" w:cs="David" w:hint="cs"/>
          <w:color w:val="272727"/>
          <w:sz w:val="24"/>
          <w:szCs w:val="24"/>
          <w:rtl/>
          <w:lang w:eastAsia="he-IL"/>
        </w:rPr>
        <w:t xml:space="preserve"> קולות קוראים שפרסם משרד האנרגיה והתשתיות במסגרת החלטת הממשלה: קול קורא 51/2022 וקול קורא 27/2023.</w:t>
      </w:r>
    </w:p>
    <w:p w14:paraId="4FE30E52" w14:textId="77777777" w:rsidR="00C2135E" w:rsidRDefault="00C2135E" w:rsidP="0025572C">
      <w:pPr>
        <w:autoSpaceDE w:val="0"/>
        <w:autoSpaceDN w:val="0"/>
        <w:adjustRightInd w:val="0"/>
        <w:spacing w:after="0" w:line="360" w:lineRule="auto"/>
        <w:ind w:left="357"/>
        <w:jc w:val="both"/>
        <w:outlineLvl w:val="1"/>
        <w:rPr>
          <w:rFonts w:ascii="David" w:eastAsia="Times New Roman" w:hAnsi="David" w:cs="David"/>
          <w:b/>
          <w:bCs/>
          <w:color w:val="000000"/>
          <w:sz w:val="28"/>
          <w:szCs w:val="28"/>
          <w:lang w:eastAsia="he-IL"/>
        </w:rPr>
      </w:pPr>
      <w:bookmarkStart w:id="44" w:name="_Toc178577866"/>
    </w:p>
    <w:p w14:paraId="09278F7F" w14:textId="0858C0A4" w:rsidR="00056C13" w:rsidRPr="00311B33" w:rsidRDefault="00056C13" w:rsidP="00C2135E">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45" w:name="_Toc178603195"/>
      <w:r w:rsidRPr="00311B33">
        <w:rPr>
          <w:rFonts w:ascii="David" w:eastAsia="Times New Roman" w:hAnsi="David" w:cs="David"/>
          <w:b/>
          <w:bCs/>
          <w:color w:val="000000"/>
          <w:sz w:val="28"/>
          <w:szCs w:val="28"/>
          <w:rtl/>
          <w:lang w:eastAsia="he-IL"/>
        </w:rPr>
        <w:t>מטרות התמיכה</w:t>
      </w:r>
      <w:bookmarkEnd w:id="35"/>
      <w:bookmarkEnd w:id="36"/>
      <w:bookmarkEnd w:id="37"/>
      <w:bookmarkEnd w:id="38"/>
      <w:bookmarkEnd w:id="39"/>
      <w:bookmarkEnd w:id="40"/>
      <w:bookmarkEnd w:id="41"/>
      <w:bookmarkEnd w:id="42"/>
      <w:bookmarkEnd w:id="43"/>
      <w:bookmarkEnd w:id="44"/>
      <w:bookmarkEnd w:id="45"/>
    </w:p>
    <w:p w14:paraId="7D6A8C42" w14:textId="0958674D" w:rsidR="0025572C" w:rsidRPr="00AA78EA" w:rsidRDefault="00531E70" w:rsidP="00AA78EA">
      <w:pPr>
        <w:autoSpaceDE w:val="0"/>
        <w:autoSpaceDN w:val="0"/>
        <w:adjustRightInd w:val="0"/>
        <w:spacing w:line="360" w:lineRule="auto"/>
        <w:ind w:left="368"/>
        <w:jc w:val="both"/>
        <w:rPr>
          <w:rFonts w:ascii="David" w:hAnsi="David" w:cs="David"/>
          <w:color w:val="000000"/>
          <w:szCs w:val="24"/>
        </w:rPr>
      </w:pPr>
      <w:bookmarkStart w:id="46" w:name="_Toc103522021"/>
      <w:bookmarkStart w:id="47" w:name="_Toc104214065"/>
      <w:bookmarkStart w:id="48" w:name="_Toc104721721"/>
      <w:bookmarkStart w:id="49" w:name="_Toc104721795"/>
      <w:bookmarkStart w:id="50" w:name="_Toc104817564"/>
      <w:bookmarkStart w:id="51" w:name="_Toc104817713"/>
      <w:r w:rsidRPr="006F7CEB">
        <w:rPr>
          <w:rFonts w:ascii="David" w:hAnsi="David" w:cs="David" w:hint="cs"/>
          <w:color w:val="000000"/>
          <w:szCs w:val="24"/>
          <w:rtl/>
        </w:rPr>
        <w:t xml:space="preserve">קידום אנרגיה מקיימת </w:t>
      </w:r>
      <w:r w:rsidR="00581FB7" w:rsidRPr="006F7CEB">
        <w:rPr>
          <w:rFonts w:ascii="David" w:hAnsi="David" w:cs="David" w:hint="cs"/>
          <w:color w:val="000000"/>
          <w:szCs w:val="24"/>
          <w:rtl/>
        </w:rPr>
        <w:t>ב</w:t>
      </w:r>
      <w:r w:rsidR="00581FB7">
        <w:rPr>
          <w:rFonts w:ascii="David" w:hAnsi="David" w:cs="David" w:hint="cs"/>
          <w:color w:val="000000"/>
          <w:szCs w:val="24"/>
          <w:rtl/>
        </w:rPr>
        <w:t xml:space="preserve">רשויות </w:t>
      </w:r>
      <w:r w:rsidRPr="006F7CEB">
        <w:rPr>
          <w:rFonts w:ascii="David" w:hAnsi="David" w:cs="David" w:hint="cs"/>
          <w:color w:val="000000"/>
          <w:szCs w:val="24"/>
          <w:rtl/>
        </w:rPr>
        <w:t xml:space="preserve">ההחלטה </w:t>
      </w:r>
      <w:r w:rsidR="00581FB7" w:rsidRPr="006F7CEB">
        <w:rPr>
          <w:rFonts w:ascii="David" w:hAnsi="David" w:cs="David" w:hint="cs"/>
          <w:color w:val="000000"/>
          <w:szCs w:val="24"/>
          <w:rtl/>
        </w:rPr>
        <w:t>באמצעות</w:t>
      </w:r>
      <w:r w:rsidR="00646760" w:rsidRPr="006F7CEB">
        <w:rPr>
          <w:rFonts w:ascii="David" w:hAnsi="David" w:cs="David" w:hint="cs"/>
          <w:color w:val="000000"/>
          <w:szCs w:val="24"/>
          <w:rtl/>
        </w:rPr>
        <w:t xml:space="preserve"> </w:t>
      </w:r>
      <w:r w:rsidR="00181F7D">
        <w:rPr>
          <w:rFonts w:ascii="David" w:hAnsi="David" w:cs="David" w:hint="cs"/>
          <w:color w:val="000000"/>
          <w:szCs w:val="24"/>
          <w:rtl/>
        </w:rPr>
        <w:t>מתן תמיכה לביצוע פרויקטים בתחומי</w:t>
      </w:r>
      <w:r w:rsidR="00181F7D" w:rsidRPr="006F7CEB">
        <w:rPr>
          <w:rFonts w:ascii="David" w:hAnsi="David" w:cs="David" w:hint="cs"/>
          <w:color w:val="000000"/>
          <w:szCs w:val="24"/>
          <w:rtl/>
        </w:rPr>
        <w:t xml:space="preserve"> </w:t>
      </w:r>
      <w:r w:rsidRPr="006F7CEB">
        <w:rPr>
          <w:rFonts w:ascii="David" w:hAnsi="David" w:cs="David" w:hint="cs"/>
          <w:color w:val="000000"/>
          <w:szCs w:val="24"/>
          <w:rtl/>
        </w:rPr>
        <w:t>התייעלות באנרגיה</w:t>
      </w:r>
      <w:r w:rsidR="00646760" w:rsidRPr="006F7CEB">
        <w:rPr>
          <w:rFonts w:ascii="David" w:hAnsi="David" w:cs="David" w:hint="cs"/>
          <w:color w:val="000000"/>
          <w:szCs w:val="24"/>
          <w:rtl/>
        </w:rPr>
        <w:t xml:space="preserve"> ו</w:t>
      </w:r>
      <w:r w:rsidRPr="006F7CEB">
        <w:rPr>
          <w:rFonts w:ascii="David" w:hAnsi="David" w:cs="David" w:hint="cs"/>
          <w:color w:val="000000"/>
          <w:szCs w:val="24"/>
          <w:rtl/>
        </w:rPr>
        <w:t>ייצור אנרגיה מתחדשת</w:t>
      </w:r>
      <w:r w:rsidR="00181F7D">
        <w:rPr>
          <w:rFonts w:ascii="David" w:hAnsi="David" w:cs="David" w:hint="cs"/>
          <w:color w:val="000000"/>
          <w:szCs w:val="24"/>
          <w:rtl/>
        </w:rPr>
        <w:t xml:space="preserve">, </w:t>
      </w:r>
      <w:r w:rsidR="00DA09E0">
        <w:rPr>
          <w:rFonts w:ascii="David" w:hAnsi="David" w:cs="David" w:hint="cs"/>
          <w:color w:val="000000"/>
          <w:szCs w:val="24"/>
          <w:rtl/>
        </w:rPr>
        <w:t xml:space="preserve">בהתאם להחלטת הממשלה </w:t>
      </w:r>
      <w:r w:rsidR="00181F7D">
        <w:rPr>
          <w:rFonts w:ascii="David" w:hAnsi="David" w:cs="David" w:hint="cs"/>
          <w:color w:val="000000"/>
          <w:szCs w:val="24"/>
          <w:rtl/>
        </w:rPr>
        <w:t>כפי שמפורט בקול קורא זה</w:t>
      </w:r>
      <w:r w:rsidRPr="006F7CEB">
        <w:rPr>
          <w:rFonts w:ascii="David" w:hAnsi="David" w:cs="David" w:hint="cs"/>
          <w:color w:val="000000"/>
          <w:szCs w:val="24"/>
          <w:rtl/>
        </w:rPr>
        <w:t xml:space="preserve">. </w:t>
      </w:r>
      <w:bookmarkStart w:id="52" w:name="_Toc178577867"/>
    </w:p>
    <w:p w14:paraId="31A6A984" w14:textId="54A94936" w:rsidR="0006346D" w:rsidRPr="00311B33" w:rsidRDefault="0006346D"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53" w:name="סעיף5"/>
      <w:bookmarkStart w:id="54" w:name="_Toc178603196"/>
      <w:bookmarkEnd w:id="53"/>
      <w:r w:rsidRPr="00311B33">
        <w:rPr>
          <w:rFonts w:ascii="David" w:eastAsia="Times New Roman" w:hAnsi="David" w:cs="David"/>
          <w:b/>
          <w:bCs/>
          <w:color w:val="000000"/>
          <w:sz w:val="28"/>
          <w:szCs w:val="28"/>
          <w:rtl/>
          <w:lang w:eastAsia="he-IL"/>
        </w:rPr>
        <w:t xml:space="preserve">הגופים </w:t>
      </w:r>
      <w:r w:rsidR="002D52D9" w:rsidRPr="00311B33">
        <w:rPr>
          <w:rFonts w:ascii="David" w:eastAsia="Times New Roman" w:hAnsi="David" w:cs="David" w:hint="cs"/>
          <w:b/>
          <w:bCs/>
          <w:color w:val="000000"/>
          <w:sz w:val="28"/>
          <w:szCs w:val="28"/>
          <w:rtl/>
          <w:lang w:eastAsia="he-IL"/>
        </w:rPr>
        <w:t>ה</w:t>
      </w:r>
      <w:r w:rsidR="00531E70">
        <w:rPr>
          <w:rFonts w:ascii="David" w:eastAsia="Times New Roman" w:hAnsi="David" w:cs="David" w:hint="cs"/>
          <w:b/>
          <w:bCs/>
          <w:color w:val="000000"/>
          <w:sz w:val="28"/>
          <w:szCs w:val="28"/>
          <w:rtl/>
          <w:lang w:eastAsia="he-IL"/>
        </w:rPr>
        <w:t>נתמכים</w:t>
      </w:r>
      <w:bookmarkEnd w:id="52"/>
      <w:bookmarkEnd w:id="54"/>
    </w:p>
    <w:p w14:paraId="5226316E" w14:textId="53FB197C" w:rsidR="0025572C" w:rsidRDefault="0006346D" w:rsidP="000A0278">
      <w:pPr>
        <w:autoSpaceDE w:val="0"/>
        <w:autoSpaceDN w:val="0"/>
        <w:adjustRightInd w:val="0"/>
        <w:spacing w:line="360" w:lineRule="auto"/>
        <w:ind w:left="368"/>
        <w:jc w:val="both"/>
        <w:rPr>
          <w:rFonts w:ascii="David" w:hAnsi="David" w:cs="David"/>
          <w:color w:val="000000"/>
          <w:szCs w:val="24"/>
          <w:rtl/>
        </w:rPr>
      </w:pPr>
      <w:r w:rsidRPr="0002416F">
        <w:rPr>
          <w:rFonts w:ascii="David" w:hAnsi="David" w:cs="David" w:hint="eastAsia"/>
          <w:color w:val="000000"/>
          <w:szCs w:val="24"/>
          <w:rtl/>
        </w:rPr>
        <w:t>הרשויות</w:t>
      </w:r>
      <w:r w:rsidRPr="0002416F">
        <w:rPr>
          <w:rFonts w:ascii="David" w:hAnsi="David" w:cs="David"/>
          <w:color w:val="000000"/>
          <w:szCs w:val="24"/>
          <w:rtl/>
        </w:rPr>
        <w:t xml:space="preserve"> </w:t>
      </w:r>
      <w:r w:rsidRPr="0002416F">
        <w:rPr>
          <w:rFonts w:ascii="David" w:hAnsi="David" w:cs="David" w:hint="eastAsia"/>
          <w:color w:val="000000"/>
          <w:szCs w:val="24"/>
          <w:rtl/>
        </w:rPr>
        <w:t>המקומיות</w:t>
      </w:r>
      <w:r w:rsidRPr="0002416F">
        <w:rPr>
          <w:rFonts w:ascii="David" w:hAnsi="David" w:cs="David"/>
          <w:color w:val="000000"/>
          <w:szCs w:val="24"/>
          <w:rtl/>
        </w:rPr>
        <w:t xml:space="preserve"> </w:t>
      </w:r>
      <w:r w:rsidRPr="0002416F">
        <w:rPr>
          <w:rFonts w:ascii="David" w:hAnsi="David" w:cs="David" w:hint="eastAsia"/>
          <w:color w:val="000000"/>
          <w:szCs w:val="24"/>
          <w:rtl/>
        </w:rPr>
        <w:t>והיישובים</w:t>
      </w:r>
      <w:r w:rsidRPr="0002416F">
        <w:rPr>
          <w:rFonts w:ascii="David" w:hAnsi="David" w:cs="David"/>
          <w:color w:val="000000"/>
          <w:szCs w:val="24"/>
          <w:rtl/>
        </w:rPr>
        <w:t xml:space="preserve"> </w:t>
      </w:r>
      <w:r w:rsidRPr="0002416F">
        <w:rPr>
          <w:rFonts w:ascii="David" w:hAnsi="David" w:cs="David" w:hint="eastAsia"/>
          <w:color w:val="000000"/>
          <w:szCs w:val="24"/>
          <w:rtl/>
        </w:rPr>
        <w:t>הנכללים</w:t>
      </w:r>
      <w:r w:rsidRPr="0002416F">
        <w:rPr>
          <w:rFonts w:ascii="David" w:hAnsi="David" w:cs="David"/>
          <w:color w:val="000000"/>
          <w:szCs w:val="24"/>
          <w:rtl/>
        </w:rPr>
        <w:t xml:space="preserve"> </w:t>
      </w:r>
      <w:r w:rsidRPr="0002416F">
        <w:rPr>
          <w:rFonts w:ascii="David" w:hAnsi="David" w:cs="David" w:hint="eastAsia"/>
          <w:color w:val="000000"/>
          <w:szCs w:val="24"/>
          <w:rtl/>
        </w:rPr>
        <w:t>בהחלט</w:t>
      </w:r>
      <w:r w:rsidR="000A1797">
        <w:rPr>
          <w:rFonts w:ascii="David" w:hAnsi="David" w:cs="David" w:hint="cs"/>
          <w:color w:val="000000"/>
          <w:szCs w:val="24"/>
          <w:rtl/>
        </w:rPr>
        <w:t xml:space="preserve">ת </w:t>
      </w:r>
      <w:r w:rsidR="00DA09E0">
        <w:rPr>
          <w:rFonts w:ascii="David" w:hAnsi="David" w:cs="David" w:hint="cs"/>
          <w:color w:val="000000"/>
          <w:szCs w:val="24"/>
          <w:rtl/>
        </w:rPr>
        <w:t>ה</w:t>
      </w:r>
      <w:r w:rsidR="000A1797">
        <w:rPr>
          <w:rFonts w:ascii="David" w:hAnsi="David" w:cs="David" w:hint="cs"/>
          <w:color w:val="000000"/>
          <w:szCs w:val="24"/>
          <w:rtl/>
        </w:rPr>
        <w:t>ממשל</w:t>
      </w:r>
      <w:r w:rsidRPr="0002416F">
        <w:rPr>
          <w:rFonts w:ascii="David" w:hAnsi="David" w:cs="David" w:hint="eastAsia"/>
          <w:color w:val="000000"/>
          <w:szCs w:val="24"/>
          <w:rtl/>
        </w:rPr>
        <w:t>ה</w:t>
      </w:r>
      <w:r w:rsidRPr="0002416F" w:rsidDel="005A1C09">
        <w:rPr>
          <w:rFonts w:ascii="David" w:hAnsi="David" w:cs="David"/>
          <w:color w:val="000000"/>
          <w:szCs w:val="24"/>
          <w:rtl/>
        </w:rPr>
        <w:t xml:space="preserve"> </w:t>
      </w:r>
      <w:r w:rsidRPr="005D50A5" w:rsidDel="005A1C09">
        <w:rPr>
          <w:rFonts w:ascii="David" w:eastAsia="Times New Roman" w:hAnsi="David" w:cs="David"/>
          <w:color w:val="272727"/>
          <w:sz w:val="24"/>
          <w:szCs w:val="24"/>
          <w:rtl/>
          <w:lang w:eastAsia="he-IL"/>
        </w:rPr>
        <w:t>(</w:t>
      </w:r>
      <w:r w:rsidR="0088274C">
        <w:rPr>
          <w:rFonts w:ascii="David" w:eastAsia="Times New Roman" w:hAnsi="David" w:cs="David" w:hint="cs"/>
          <w:color w:val="272727"/>
          <w:sz w:val="24"/>
          <w:szCs w:val="24"/>
          <w:rtl/>
          <w:lang w:eastAsia="he-IL"/>
        </w:rPr>
        <w:t xml:space="preserve">לצורך נוחיות </w:t>
      </w:r>
      <w:r w:rsidRPr="005D50A5" w:rsidDel="005A1C09">
        <w:rPr>
          <w:rFonts w:ascii="David" w:eastAsia="Times New Roman" w:hAnsi="David" w:cs="David"/>
          <w:color w:val="272727"/>
          <w:sz w:val="24"/>
          <w:szCs w:val="24"/>
          <w:rtl/>
          <w:lang w:eastAsia="he-IL"/>
        </w:rPr>
        <w:t xml:space="preserve">הרשימה </w:t>
      </w:r>
      <w:r w:rsidRPr="005D50A5" w:rsidDel="005A1C09">
        <w:rPr>
          <w:rFonts w:ascii="David" w:eastAsia="Times New Roman" w:hAnsi="David" w:cs="David" w:hint="eastAsia"/>
          <w:color w:val="272727"/>
          <w:sz w:val="24"/>
          <w:szCs w:val="24"/>
          <w:rtl/>
          <w:lang w:eastAsia="he-IL"/>
        </w:rPr>
        <w:t>מצורפת</w:t>
      </w:r>
      <w:r w:rsidRPr="005D50A5" w:rsidDel="005A1C09">
        <w:rPr>
          <w:rFonts w:ascii="David" w:eastAsia="Times New Roman" w:hAnsi="David" w:cs="David"/>
          <w:color w:val="272727"/>
          <w:sz w:val="24"/>
          <w:szCs w:val="24"/>
          <w:rtl/>
          <w:lang w:eastAsia="he-IL"/>
        </w:rPr>
        <w:t xml:space="preserve"> </w:t>
      </w:r>
      <w:r w:rsidRPr="005D50A5" w:rsidDel="005A1C09">
        <w:rPr>
          <w:rFonts w:ascii="David" w:eastAsia="Times New Roman" w:hAnsi="David" w:cs="David" w:hint="eastAsia"/>
          <w:color w:val="272727"/>
          <w:sz w:val="24"/>
          <w:szCs w:val="24"/>
          <w:rtl/>
          <w:lang w:eastAsia="he-IL"/>
        </w:rPr>
        <w:t>ב</w:t>
      </w:r>
      <w:hyperlink w:anchor="רשימתישובים" w:tooltip="קישור לנספח 12 במסמך זה" w:history="1">
        <w:r w:rsidRPr="005D50A5" w:rsidDel="005A1C09">
          <w:rPr>
            <w:rFonts w:ascii="David" w:eastAsia="Times New Roman" w:hAnsi="David" w:cs="David" w:hint="eastAsia"/>
            <w:color w:val="0000FF"/>
            <w:sz w:val="24"/>
            <w:szCs w:val="24"/>
            <w:u w:val="single"/>
            <w:rtl/>
            <w:lang w:eastAsia="he-IL"/>
          </w:rPr>
          <w:t>נספח</w:t>
        </w:r>
        <w:r w:rsidRPr="005D50A5" w:rsidDel="005A1C09">
          <w:rPr>
            <w:rFonts w:ascii="David" w:eastAsia="Times New Roman" w:hAnsi="David" w:cs="David"/>
            <w:color w:val="0000FF"/>
            <w:sz w:val="24"/>
            <w:szCs w:val="24"/>
            <w:u w:val="single"/>
            <w:rtl/>
            <w:lang w:eastAsia="he-IL"/>
          </w:rPr>
          <w:t xml:space="preserve"> 12</w:t>
        </w:r>
      </w:hyperlink>
      <w:r w:rsidR="0002416F">
        <w:rPr>
          <w:rFonts w:ascii="David" w:eastAsia="Times New Roman" w:hAnsi="David" w:cs="David" w:hint="cs"/>
          <w:color w:val="272727"/>
          <w:sz w:val="24"/>
          <w:szCs w:val="24"/>
          <w:rtl/>
          <w:lang w:eastAsia="he-IL"/>
        </w:rPr>
        <w:t>)</w:t>
      </w:r>
      <w:r w:rsidRPr="005D50A5">
        <w:rPr>
          <w:rFonts w:ascii="David" w:eastAsia="Times New Roman" w:hAnsi="David" w:cs="David"/>
          <w:color w:val="272727"/>
          <w:sz w:val="24"/>
          <w:szCs w:val="24"/>
          <w:rtl/>
          <w:lang w:eastAsia="he-IL"/>
        </w:rPr>
        <w:t>.</w:t>
      </w:r>
      <w:bookmarkStart w:id="55" w:name="_Toc109816696"/>
      <w:bookmarkStart w:id="56" w:name="_Toc111630223"/>
      <w:bookmarkStart w:id="57" w:name="_Toc178577868"/>
    </w:p>
    <w:p w14:paraId="361215A0" w14:textId="53FDFED6" w:rsidR="008B7609" w:rsidRPr="000D7DDB" w:rsidRDefault="00EF7A83"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58" w:name="סעיף6"/>
      <w:bookmarkStart w:id="59" w:name="_Toc178603197"/>
      <w:bookmarkEnd w:id="58"/>
      <w:r>
        <w:rPr>
          <w:rFonts w:ascii="David" w:eastAsia="Times New Roman" w:hAnsi="David" w:cs="David" w:hint="cs"/>
          <w:b/>
          <w:bCs/>
          <w:color w:val="000000"/>
          <w:sz w:val="28"/>
          <w:szCs w:val="28"/>
          <w:rtl/>
          <w:lang w:eastAsia="he-IL"/>
        </w:rPr>
        <w:t>הגופים הרשאים להגיש בקשות במסגרת קול קורא זה</w:t>
      </w:r>
      <w:bookmarkEnd w:id="55"/>
      <w:bookmarkEnd w:id="56"/>
      <w:bookmarkEnd w:id="57"/>
      <w:bookmarkEnd w:id="59"/>
    </w:p>
    <w:p w14:paraId="7029DECB" w14:textId="77777777" w:rsidR="00E23BAE" w:rsidRPr="000B283D" w:rsidRDefault="00E23BAE"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במסגרת קול קורא זה, רשאים להגיש בקשות:</w:t>
      </w:r>
    </w:p>
    <w:p w14:paraId="66B4E39E" w14:textId="3BF18A89" w:rsidR="008B7609" w:rsidRPr="00E23BAE" w:rsidRDefault="008B7609" w:rsidP="00DA09E0">
      <w:pPr>
        <w:pStyle w:val="af5"/>
        <w:autoSpaceDE w:val="0"/>
        <w:autoSpaceDN w:val="0"/>
        <w:adjustRightInd w:val="0"/>
        <w:spacing w:line="360" w:lineRule="auto"/>
        <w:ind w:left="890"/>
        <w:jc w:val="both"/>
        <w:rPr>
          <w:rFonts w:ascii="David" w:hAnsi="David"/>
          <w:color w:val="272727"/>
          <w:szCs w:val="24"/>
        </w:rPr>
      </w:pPr>
      <w:r w:rsidRPr="00E23BAE">
        <w:rPr>
          <w:rFonts w:ascii="David" w:hAnsi="David"/>
          <w:color w:val="272727"/>
          <w:szCs w:val="24"/>
          <w:rtl/>
        </w:rPr>
        <w:t>רשות מקומית</w:t>
      </w:r>
      <w:r w:rsidRPr="00E23BAE">
        <w:rPr>
          <w:rFonts w:ascii="David" w:hAnsi="David" w:hint="cs"/>
          <w:color w:val="272727"/>
          <w:szCs w:val="24"/>
          <w:rtl/>
        </w:rPr>
        <w:t xml:space="preserve"> הכלולה ברשימת הרשויות</w:t>
      </w:r>
      <w:r w:rsidR="000A1797" w:rsidRPr="00E23BAE">
        <w:rPr>
          <w:rFonts w:ascii="David" w:hAnsi="David" w:hint="cs"/>
          <w:color w:val="272727"/>
          <w:szCs w:val="24"/>
          <w:rtl/>
        </w:rPr>
        <w:t xml:space="preserve"> והיישובים</w:t>
      </w:r>
      <w:r w:rsidR="00DA09E0">
        <w:rPr>
          <w:rFonts w:ascii="David" w:hAnsi="David" w:hint="cs"/>
          <w:color w:val="272727"/>
          <w:szCs w:val="24"/>
          <w:rtl/>
        </w:rPr>
        <w:t xml:space="preserve"> ב</w:t>
      </w:r>
      <w:r w:rsidRPr="00E23BAE">
        <w:rPr>
          <w:rFonts w:ascii="David" w:hAnsi="David" w:hint="cs"/>
          <w:color w:val="272727"/>
          <w:szCs w:val="24"/>
          <w:rtl/>
        </w:rPr>
        <w:t xml:space="preserve">החלטת </w:t>
      </w:r>
      <w:r w:rsidR="00DA09E0">
        <w:rPr>
          <w:rFonts w:ascii="David" w:hAnsi="David" w:hint="cs"/>
          <w:color w:val="272727"/>
          <w:szCs w:val="24"/>
          <w:rtl/>
        </w:rPr>
        <w:t>ה</w:t>
      </w:r>
      <w:r w:rsidRPr="00E23BAE">
        <w:rPr>
          <w:rFonts w:ascii="David" w:hAnsi="David" w:hint="cs"/>
          <w:color w:val="272727"/>
          <w:szCs w:val="24"/>
          <w:rtl/>
        </w:rPr>
        <w:t>ממשלה</w:t>
      </w:r>
      <w:r w:rsidRPr="00E23BAE" w:rsidDel="003A7391">
        <w:rPr>
          <w:rFonts w:ascii="David" w:hAnsi="David" w:hint="cs"/>
          <w:color w:val="272727"/>
          <w:szCs w:val="24"/>
          <w:rtl/>
        </w:rPr>
        <w:t>, המצורפת כ</w:t>
      </w:r>
      <w:hyperlink w:anchor="רשימתישובים" w:tooltip="קישור לנספח 12 במסמך זה" w:history="1">
        <w:r w:rsidRPr="00E23BAE">
          <w:rPr>
            <w:rFonts w:ascii="David" w:hAnsi="David" w:hint="eastAsia"/>
            <w:color w:val="0000FF"/>
            <w:szCs w:val="24"/>
            <w:u w:val="single"/>
            <w:rtl/>
          </w:rPr>
          <w:t>נספח</w:t>
        </w:r>
        <w:r w:rsidRPr="00E23BAE">
          <w:rPr>
            <w:rFonts w:ascii="David" w:hAnsi="David"/>
            <w:color w:val="0000FF"/>
            <w:szCs w:val="24"/>
            <w:u w:val="single"/>
            <w:rtl/>
          </w:rPr>
          <w:t xml:space="preserve"> 12</w:t>
        </w:r>
      </w:hyperlink>
      <w:r w:rsidRPr="00E23BAE">
        <w:rPr>
          <w:rFonts w:ascii="David" w:hAnsi="David" w:hint="cs"/>
          <w:color w:val="290D8F"/>
          <w:szCs w:val="24"/>
          <w:rtl/>
        </w:rPr>
        <w:t>,</w:t>
      </w:r>
      <w:r w:rsidR="00DA09E0">
        <w:rPr>
          <w:rFonts w:ascii="David" w:hAnsi="David" w:hint="cs"/>
          <w:color w:val="272727"/>
          <w:szCs w:val="24"/>
          <w:rtl/>
        </w:rPr>
        <w:t xml:space="preserve"> או </w:t>
      </w:r>
      <w:r w:rsidRPr="00E23BAE">
        <w:rPr>
          <w:rFonts w:ascii="David" w:hAnsi="David" w:hint="eastAsia"/>
          <w:color w:val="272727"/>
          <w:szCs w:val="24"/>
          <w:rtl/>
        </w:rPr>
        <w:t>אשכול</w:t>
      </w:r>
      <w:r w:rsidRPr="00E23BAE">
        <w:rPr>
          <w:rFonts w:ascii="David" w:hAnsi="David"/>
          <w:color w:val="272727"/>
          <w:szCs w:val="24"/>
          <w:rtl/>
        </w:rPr>
        <w:t xml:space="preserve"> </w:t>
      </w:r>
      <w:r w:rsidRPr="00E23BAE">
        <w:rPr>
          <w:rFonts w:ascii="David" w:hAnsi="David" w:hint="eastAsia"/>
          <w:color w:val="272727"/>
          <w:szCs w:val="24"/>
          <w:rtl/>
        </w:rPr>
        <w:t>אזורי</w:t>
      </w:r>
      <w:r w:rsidR="00DA09E0">
        <w:rPr>
          <w:rFonts w:ascii="David" w:hAnsi="David" w:hint="cs"/>
          <w:color w:val="272727"/>
          <w:szCs w:val="24"/>
          <w:rtl/>
        </w:rPr>
        <w:t xml:space="preserve"> או </w:t>
      </w:r>
      <w:r w:rsidRPr="00E23BAE">
        <w:rPr>
          <w:rFonts w:ascii="David" w:hAnsi="David" w:hint="eastAsia"/>
          <w:color w:val="272727"/>
          <w:szCs w:val="24"/>
          <w:rtl/>
        </w:rPr>
        <w:t>איגוד</w:t>
      </w:r>
      <w:r w:rsidRPr="00E23BAE">
        <w:rPr>
          <w:rFonts w:ascii="David" w:hAnsi="David"/>
          <w:color w:val="272727"/>
          <w:szCs w:val="24"/>
          <w:rtl/>
        </w:rPr>
        <w:t xml:space="preserve"> </w:t>
      </w:r>
      <w:r w:rsidRPr="00E23BAE">
        <w:rPr>
          <w:rFonts w:ascii="David" w:hAnsi="David" w:hint="eastAsia"/>
          <w:color w:val="272727"/>
          <w:szCs w:val="24"/>
          <w:rtl/>
        </w:rPr>
        <w:t>ערים</w:t>
      </w:r>
      <w:r w:rsidRPr="00E23BAE">
        <w:rPr>
          <w:rFonts w:ascii="David" w:hAnsi="David" w:hint="cs"/>
          <w:color w:val="272727"/>
          <w:szCs w:val="24"/>
          <w:rtl/>
        </w:rPr>
        <w:t xml:space="preserve"> </w:t>
      </w:r>
      <w:r w:rsidR="00DA09E0">
        <w:rPr>
          <w:rFonts w:ascii="David" w:hAnsi="David" w:hint="cs"/>
          <w:color w:val="272727"/>
          <w:szCs w:val="24"/>
          <w:rtl/>
        </w:rPr>
        <w:t>ה</w:t>
      </w:r>
      <w:r w:rsidRPr="00E23BAE">
        <w:rPr>
          <w:rFonts w:ascii="David" w:hAnsi="David" w:hint="cs"/>
          <w:color w:val="272727"/>
          <w:szCs w:val="24"/>
          <w:rtl/>
        </w:rPr>
        <w:t xml:space="preserve">מבקשים בשם רשויות </w:t>
      </w:r>
      <w:r w:rsidR="000A1797" w:rsidRPr="00E23BAE">
        <w:rPr>
          <w:rFonts w:ascii="David" w:hAnsi="David" w:hint="cs"/>
          <w:color w:val="272727"/>
          <w:szCs w:val="24"/>
          <w:rtl/>
        </w:rPr>
        <w:t xml:space="preserve">ויישובי </w:t>
      </w:r>
      <w:r w:rsidRPr="00E23BAE">
        <w:rPr>
          <w:rFonts w:ascii="David" w:hAnsi="David" w:hint="cs"/>
          <w:color w:val="272727"/>
          <w:szCs w:val="24"/>
          <w:rtl/>
        </w:rPr>
        <w:t xml:space="preserve">ההחלטה (להלן: </w:t>
      </w:r>
      <w:r w:rsidR="00181F7D" w:rsidRPr="00E23BAE">
        <w:rPr>
          <w:rFonts w:ascii="David" w:hAnsi="David" w:hint="cs"/>
          <w:color w:val="272727"/>
          <w:szCs w:val="24"/>
          <w:rtl/>
        </w:rPr>
        <w:t>"</w:t>
      </w:r>
      <w:r w:rsidR="003242CD" w:rsidRPr="00E23BAE">
        <w:rPr>
          <w:rFonts w:ascii="David" w:hAnsi="David" w:hint="cs"/>
          <w:color w:val="272727"/>
          <w:szCs w:val="24"/>
          <w:rtl/>
        </w:rPr>
        <w:t>הגוף ה</w:t>
      </w:r>
      <w:r w:rsidRPr="00E23BAE">
        <w:rPr>
          <w:rFonts w:ascii="David" w:hAnsi="David" w:hint="cs"/>
          <w:color w:val="272727"/>
          <w:szCs w:val="24"/>
          <w:rtl/>
        </w:rPr>
        <w:t>מבקש")</w:t>
      </w:r>
      <w:r w:rsidR="005A1C09" w:rsidRPr="00E23BAE">
        <w:rPr>
          <w:rFonts w:ascii="David" w:hAnsi="David" w:hint="cs"/>
          <w:color w:val="272727"/>
          <w:szCs w:val="24"/>
          <w:rtl/>
        </w:rPr>
        <w:t>.</w:t>
      </w:r>
    </w:p>
    <w:p w14:paraId="60501AB6" w14:textId="77777777" w:rsidR="00A3218A" w:rsidRPr="000B283D" w:rsidRDefault="008B7609"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בקשת התמיכה</w:t>
      </w:r>
      <w:r w:rsidR="00E23BAE" w:rsidRPr="000B283D">
        <w:rPr>
          <w:rFonts w:ascii="David" w:eastAsia="Times New Roman" w:hAnsi="David" w:cs="David" w:hint="cs"/>
          <w:color w:val="272727"/>
          <w:sz w:val="24"/>
          <w:szCs w:val="24"/>
          <w:rtl/>
          <w:lang w:eastAsia="he-IL"/>
        </w:rPr>
        <w:t xml:space="preserve"> </w:t>
      </w:r>
      <w:r w:rsidR="00E23BAE" w:rsidRPr="000B283D">
        <w:rPr>
          <w:rFonts w:ascii="David" w:eastAsia="Times New Roman" w:hAnsi="David" w:cs="David" w:hint="cs"/>
          <w:color w:val="272727"/>
          <w:sz w:val="24"/>
          <w:szCs w:val="24"/>
          <w:u w:val="single"/>
          <w:rtl/>
          <w:lang w:eastAsia="he-IL"/>
        </w:rPr>
        <w:t>לרשות מקומית</w:t>
      </w:r>
      <w:r w:rsidRPr="000B283D">
        <w:rPr>
          <w:rFonts w:ascii="David" w:eastAsia="Times New Roman" w:hAnsi="David" w:cs="David" w:hint="cs"/>
          <w:color w:val="272727"/>
          <w:sz w:val="24"/>
          <w:szCs w:val="24"/>
          <w:rtl/>
          <w:lang w:eastAsia="he-IL"/>
        </w:rPr>
        <w:t xml:space="preserve"> תוגש באחת מהדרכים הבאות:</w:t>
      </w:r>
    </w:p>
    <w:p w14:paraId="390B674C" w14:textId="77777777" w:rsidR="001F05A7" w:rsidRPr="008F211D" w:rsidRDefault="00E23BAE" w:rsidP="00184321">
      <w:pPr>
        <w:pStyle w:val="af5"/>
        <w:numPr>
          <w:ilvl w:val="2"/>
          <w:numId w:val="106"/>
        </w:numPr>
        <w:autoSpaceDE w:val="0"/>
        <w:autoSpaceDN w:val="0"/>
        <w:adjustRightInd w:val="0"/>
        <w:spacing w:before="240" w:line="360" w:lineRule="auto"/>
        <w:jc w:val="both"/>
        <w:rPr>
          <w:rFonts w:ascii="David" w:hAnsi="David"/>
          <w:color w:val="272727"/>
          <w:szCs w:val="24"/>
          <w:rtl/>
        </w:rPr>
      </w:pPr>
      <w:r w:rsidRPr="00A3218A">
        <w:rPr>
          <w:rFonts w:ascii="David" w:hAnsi="David" w:hint="cs"/>
          <w:color w:val="272727"/>
          <w:szCs w:val="24"/>
          <w:rtl/>
        </w:rPr>
        <w:t>באמצעות</w:t>
      </w:r>
      <w:r w:rsidR="00836487">
        <w:rPr>
          <w:rFonts w:ascii="David" w:hAnsi="David" w:hint="cs"/>
          <w:color w:val="272727"/>
          <w:szCs w:val="24"/>
          <w:rtl/>
        </w:rPr>
        <w:t xml:space="preserve"> אשכול אזורי או איגוד ערים</w:t>
      </w:r>
      <w:r w:rsidR="00E844BE">
        <w:rPr>
          <w:rFonts w:ascii="David" w:hAnsi="David" w:hint="cs"/>
          <w:color w:val="272727"/>
          <w:szCs w:val="24"/>
          <w:rtl/>
        </w:rPr>
        <w:t xml:space="preserve"> לה היא שייכת</w:t>
      </w:r>
      <w:r w:rsidR="00836487">
        <w:rPr>
          <w:rFonts w:ascii="David" w:hAnsi="David" w:hint="cs"/>
          <w:color w:val="272727"/>
          <w:szCs w:val="24"/>
          <w:rtl/>
        </w:rPr>
        <w:t xml:space="preserve"> </w:t>
      </w:r>
      <w:r w:rsidR="00836487">
        <w:rPr>
          <w:rFonts w:ascii="David" w:hAnsi="David"/>
          <w:color w:val="272727"/>
          <w:szCs w:val="24"/>
          <w:rtl/>
        </w:rPr>
        <w:t>–</w:t>
      </w:r>
      <w:r w:rsidR="00D47B9A" w:rsidRPr="00A3218A">
        <w:rPr>
          <w:rFonts w:ascii="David" w:hAnsi="David" w:hint="cs"/>
          <w:color w:val="272727"/>
          <w:szCs w:val="24"/>
          <w:rtl/>
        </w:rPr>
        <w:t xml:space="preserve"> </w:t>
      </w:r>
      <w:r w:rsidR="00836487">
        <w:rPr>
          <w:rFonts w:ascii="David" w:hAnsi="David" w:hint="cs"/>
          <w:color w:val="272727"/>
          <w:szCs w:val="24"/>
          <w:rtl/>
        </w:rPr>
        <w:t>על הרשות המקומית</w:t>
      </w:r>
      <w:r w:rsidR="008B7609" w:rsidRPr="00A3218A">
        <w:rPr>
          <w:rFonts w:ascii="David" w:hAnsi="David"/>
          <w:color w:val="272727"/>
          <w:szCs w:val="24"/>
          <w:rtl/>
        </w:rPr>
        <w:t xml:space="preserve"> לצרף לבקשה הסכמה בכתב של מורשי החתימה</w:t>
      </w:r>
      <w:r w:rsidR="008B7609" w:rsidRPr="00A3218A">
        <w:rPr>
          <w:rFonts w:ascii="David" w:hAnsi="David" w:hint="cs"/>
          <w:color w:val="272727"/>
          <w:szCs w:val="24"/>
          <w:rtl/>
        </w:rPr>
        <w:t xml:space="preserve"> בהתאם ל</w:t>
      </w:r>
      <w:hyperlink w:anchor="הסכמה" w:history="1">
        <w:r w:rsidR="000D7DDB" w:rsidRPr="00A3218A">
          <w:rPr>
            <w:rStyle w:val="Hyperlink"/>
            <w:rFonts w:ascii="David" w:eastAsiaTheme="majorEastAsia" w:hAnsi="David" w:hint="cs"/>
            <w:szCs w:val="24"/>
            <w:rtl/>
          </w:rPr>
          <w:t>נספח 2</w:t>
        </w:r>
      </w:hyperlink>
      <w:r w:rsidR="008B7609" w:rsidRPr="00A3218A">
        <w:rPr>
          <w:rFonts w:ascii="David" w:hAnsi="David" w:hint="cs"/>
          <w:color w:val="290D8F"/>
          <w:szCs w:val="24"/>
          <w:u w:val="single"/>
          <w:rtl/>
        </w:rPr>
        <w:t>.</w:t>
      </w:r>
      <w:r w:rsidRPr="00A3218A">
        <w:rPr>
          <w:rFonts w:ascii="David" w:hAnsi="David" w:hint="cs"/>
          <w:color w:val="290D8F"/>
          <w:szCs w:val="24"/>
          <w:rtl/>
        </w:rPr>
        <w:t xml:space="preserve"> </w:t>
      </w:r>
    </w:p>
    <w:p w14:paraId="157108EB" w14:textId="70103698" w:rsidR="00A3218A" w:rsidRPr="00A3218A" w:rsidRDefault="00E844BE" w:rsidP="008F211D">
      <w:pPr>
        <w:pStyle w:val="af5"/>
        <w:autoSpaceDE w:val="0"/>
        <w:autoSpaceDN w:val="0"/>
        <w:adjustRightInd w:val="0"/>
        <w:spacing w:before="240" w:line="360" w:lineRule="auto"/>
        <w:ind w:left="1654"/>
        <w:jc w:val="both"/>
        <w:rPr>
          <w:rFonts w:ascii="David" w:hAnsi="David"/>
          <w:color w:val="272727"/>
          <w:szCs w:val="24"/>
        </w:rPr>
      </w:pPr>
      <w:r w:rsidRPr="00E844BE">
        <w:rPr>
          <w:rFonts w:ascii="David" w:hAnsi="David" w:hint="cs"/>
          <w:szCs w:val="24"/>
          <w:rtl/>
        </w:rPr>
        <w:t>ככל וה</w:t>
      </w:r>
      <w:r w:rsidR="00E23BAE" w:rsidRPr="00E844BE">
        <w:rPr>
          <w:rFonts w:ascii="David" w:hAnsi="David" w:hint="cs"/>
          <w:szCs w:val="24"/>
          <w:rtl/>
        </w:rPr>
        <w:t xml:space="preserve">רשות </w:t>
      </w:r>
      <w:r w:rsidR="00E23BAE" w:rsidRPr="00A3218A">
        <w:rPr>
          <w:rFonts w:ascii="David" w:hAnsi="David" w:hint="cs"/>
          <w:color w:val="000000"/>
          <w:szCs w:val="24"/>
          <w:rtl/>
        </w:rPr>
        <w:t>מקומית</w:t>
      </w:r>
      <w:r>
        <w:rPr>
          <w:rFonts w:ascii="David" w:hAnsi="David" w:hint="cs"/>
          <w:color w:val="000000"/>
          <w:szCs w:val="24"/>
          <w:rtl/>
        </w:rPr>
        <w:t xml:space="preserve"> אינה שייכת לאשכול אזורי או איגוד ערים, הרשות המקומית</w:t>
      </w:r>
      <w:r w:rsidR="00E23BAE" w:rsidRPr="00A3218A">
        <w:rPr>
          <w:rFonts w:ascii="David" w:hAnsi="David" w:hint="cs"/>
          <w:color w:val="000000"/>
          <w:szCs w:val="24"/>
          <w:rtl/>
        </w:rPr>
        <w:t xml:space="preserve"> רשאית להגיש באמצעות אשכול או איגוד ערים </w:t>
      </w:r>
      <w:r>
        <w:rPr>
          <w:rFonts w:ascii="David" w:hAnsi="David" w:hint="cs"/>
          <w:color w:val="000000"/>
          <w:szCs w:val="24"/>
          <w:rtl/>
        </w:rPr>
        <w:t>שאינה</w:t>
      </w:r>
      <w:r w:rsidR="00E23BAE" w:rsidRPr="00A3218A">
        <w:rPr>
          <w:rFonts w:ascii="David" w:hAnsi="David" w:hint="cs"/>
          <w:color w:val="000000"/>
          <w:szCs w:val="24"/>
          <w:rtl/>
        </w:rPr>
        <w:t xml:space="preserve"> חברה בו.</w:t>
      </w:r>
    </w:p>
    <w:p w14:paraId="60914C57" w14:textId="74525418" w:rsidR="008B7609" w:rsidRPr="00A3218A" w:rsidRDefault="008B7609" w:rsidP="00184321">
      <w:pPr>
        <w:pStyle w:val="af5"/>
        <w:numPr>
          <w:ilvl w:val="2"/>
          <w:numId w:val="106"/>
        </w:numPr>
        <w:autoSpaceDE w:val="0"/>
        <w:autoSpaceDN w:val="0"/>
        <w:adjustRightInd w:val="0"/>
        <w:spacing w:line="360" w:lineRule="auto"/>
        <w:jc w:val="both"/>
        <w:rPr>
          <w:rFonts w:ascii="David" w:hAnsi="David"/>
          <w:color w:val="272727"/>
          <w:szCs w:val="24"/>
        </w:rPr>
      </w:pPr>
      <w:r w:rsidRPr="00A3218A">
        <w:rPr>
          <w:rFonts w:ascii="David" w:hAnsi="David" w:hint="cs"/>
          <w:color w:val="272727"/>
          <w:szCs w:val="24"/>
          <w:rtl/>
        </w:rPr>
        <w:t>באופן עצמאי בהינתן אחד מהתנאים הבאים:</w:t>
      </w:r>
    </w:p>
    <w:p w14:paraId="412A8F68" w14:textId="7CBD4811" w:rsidR="008B7609" w:rsidRPr="0053440C" w:rsidRDefault="00516D9F" w:rsidP="001F2C4D">
      <w:pPr>
        <w:pStyle w:val="af5"/>
        <w:numPr>
          <w:ilvl w:val="3"/>
          <w:numId w:val="100"/>
        </w:numPr>
        <w:autoSpaceDE w:val="0"/>
        <w:autoSpaceDN w:val="0"/>
        <w:adjustRightInd w:val="0"/>
        <w:spacing w:line="360" w:lineRule="auto"/>
        <w:jc w:val="both"/>
        <w:rPr>
          <w:rFonts w:ascii="David" w:hAnsi="David"/>
          <w:color w:val="272727"/>
          <w:szCs w:val="24"/>
        </w:rPr>
      </w:pPr>
      <w:r>
        <w:rPr>
          <w:rFonts w:ascii="David" w:hAnsi="David" w:hint="cs"/>
          <w:color w:val="272727"/>
          <w:szCs w:val="24"/>
          <w:rtl/>
        </w:rPr>
        <w:t xml:space="preserve">האוכלוסייה בה </w:t>
      </w:r>
      <w:r w:rsidR="008B7609" w:rsidRPr="0053440C">
        <w:rPr>
          <w:rFonts w:ascii="David" w:hAnsi="David" w:hint="cs"/>
          <w:color w:val="272727"/>
          <w:szCs w:val="24"/>
          <w:rtl/>
        </w:rPr>
        <w:t xml:space="preserve">מונה מעל 30,000 תושבים לפי </w:t>
      </w:r>
      <w:hyperlink r:id="rId12" w:history="1">
        <w:r w:rsidR="00DA6BC8">
          <w:rPr>
            <w:rStyle w:val="Hyperlink"/>
            <w:rFonts w:ascii="David" w:eastAsiaTheme="majorEastAsia" w:hAnsi="David"/>
            <w:szCs w:val="24"/>
            <w:rtl/>
          </w:rPr>
          <w:t>נתוני למ"ס לסוף שנת 2022</w:t>
        </w:r>
      </w:hyperlink>
      <w:r w:rsidR="008B7609" w:rsidRPr="0053440C">
        <w:rPr>
          <w:rFonts w:ascii="David" w:hAnsi="David" w:hint="cs"/>
          <w:color w:val="272727"/>
          <w:szCs w:val="24"/>
          <w:rtl/>
        </w:rPr>
        <w:t>.</w:t>
      </w:r>
    </w:p>
    <w:p w14:paraId="4153E3CB" w14:textId="1C80005A" w:rsidR="000D0C9B" w:rsidRDefault="00516D9F" w:rsidP="00C31817">
      <w:pPr>
        <w:pStyle w:val="af5"/>
        <w:numPr>
          <w:ilvl w:val="3"/>
          <w:numId w:val="100"/>
        </w:numPr>
        <w:autoSpaceDE w:val="0"/>
        <w:autoSpaceDN w:val="0"/>
        <w:adjustRightInd w:val="0"/>
        <w:spacing w:line="360" w:lineRule="auto"/>
        <w:jc w:val="both"/>
        <w:rPr>
          <w:rFonts w:ascii="David" w:hAnsi="David"/>
          <w:color w:val="000000"/>
          <w:szCs w:val="24"/>
        </w:rPr>
      </w:pPr>
      <w:r>
        <w:rPr>
          <w:rFonts w:ascii="David" w:hAnsi="David" w:hint="cs"/>
          <w:color w:val="272727"/>
          <w:szCs w:val="24"/>
          <w:rtl/>
        </w:rPr>
        <w:t xml:space="preserve">האוכלוסייה בה </w:t>
      </w:r>
      <w:r w:rsidR="008B7609" w:rsidRPr="0053440C">
        <w:rPr>
          <w:rFonts w:ascii="David" w:hAnsi="David" w:hint="cs"/>
          <w:color w:val="272727"/>
          <w:szCs w:val="24"/>
          <w:rtl/>
        </w:rPr>
        <w:t>מונה פחות מ-30,000 תושבים, אך הרשות המקומית אינה חברה באשכול אזורי או באיגוד ערים</w:t>
      </w:r>
      <w:r w:rsidR="00E844BE">
        <w:rPr>
          <w:rFonts w:ascii="David" w:hAnsi="David" w:hint="cs"/>
          <w:color w:val="272727"/>
          <w:szCs w:val="24"/>
          <w:rtl/>
        </w:rPr>
        <w:t xml:space="preserve"> (</w:t>
      </w:r>
      <w:r w:rsidR="00C31817">
        <w:rPr>
          <w:rFonts w:ascii="David" w:hAnsi="David" w:hint="cs"/>
          <w:color w:val="272727"/>
          <w:szCs w:val="24"/>
          <w:rtl/>
        </w:rPr>
        <w:t>רשות מקומית זו יכולה לבחור בין הגשה עצמאית לבין הגשה באמצעות אשכול אזורי או איגוד ערים לפי ס' 6.2.1)</w:t>
      </w:r>
      <w:r w:rsidR="008B7609" w:rsidRPr="0053440C">
        <w:rPr>
          <w:rFonts w:ascii="David" w:hAnsi="David" w:hint="cs"/>
          <w:color w:val="272727"/>
          <w:szCs w:val="24"/>
          <w:rtl/>
        </w:rPr>
        <w:t>.</w:t>
      </w:r>
      <w:r w:rsidR="003751D1">
        <w:rPr>
          <w:rFonts w:ascii="David" w:hAnsi="David" w:hint="cs"/>
          <w:color w:val="000000"/>
          <w:szCs w:val="24"/>
          <w:rtl/>
        </w:rPr>
        <w:t xml:space="preserve"> </w:t>
      </w:r>
    </w:p>
    <w:p w14:paraId="6A26D6DF" w14:textId="5C3CA227" w:rsidR="000D0C9B" w:rsidRDefault="00C31817"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 xml:space="preserve">בקשת התמיכה </w:t>
      </w:r>
      <w:r w:rsidRPr="000B283D">
        <w:rPr>
          <w:rFonts w:ascii="David" w:eastAsia="Times New Roman" w:hAnsi="David" w:cs="David" w:hint="cs"/>
          <w:color w:val="272727"/>
          <w:sz w:val="24"/>
          <w:szCs w:val="24"/>
          <w:u w:val="single"/>
          <w:rtl/>
          <w:lang w:eastAsia="he-IL"/>
        </w:rPr>
        <w:t>ל</w:t>
      </w:r>
      <w:r w:rsidR="00BB34D7" w:rsidRPr="000B283D">
        <w:rPr>
          <w:rFonts w:ascii="David" w:eastAsia="Times New Roman" w:hAnsi="David" w:cs="David" w:hint="cs"/>
          <w:color w:val="272727"/>
          <w:sz w:val="24"/>
          <w:szCs w:val="24"/>
          <w:u w:val="single"/>
          <w:rtl/>
          <w:lang w:eastAsia="he-IL"/>
        </w:rPr>
        <w:t>יישוב</w:t>
      </w:r>
      <w:r w:rsidR="007127FA" w:rsidRPr="000B283D">
        <w:rPr>
          <w:rFonts w:ascii="David" w:eastAsia="Times New Roman" w:hAnsi="David" w:cs="David" w:hint="cs"/>
          <w:color w:val="272727"/>
          <w:sz w:val="24"/>
          <w:szCs w:val="24"/>
          <w:u w:val="single"/>
          <w:rtl/>
          <w:lang w:eastAsia="he-IL"/>
        </w:rPr>
        <w:t>י ההחלטה</w:t>
      </w:r>
      <w:r w:rsidR="007127FA" w:rsidRPr="000B283D">
        <w:rPr>
          <w:rFonts w:ascii="David" w:eastAsia="Times New Roman" w:hAnsi="David" w:cs="David" w:hint="cs"/>
          <w:color w:val="272727"/>
          <w:sz w:val="24"/>
          <w:szCs w:val="24"/>
          <w:rtl/>
          <w:lang w:eastAsia="he-IL"/>
        </w:rPr>
        <w:t xml:space="preserve"> (ישובים אשר </w:t>
      </w:r>
      <w:r w:rsidR="00BB34D7" w:rsidRPr="000B283D">
        <w:rPr>
          <w:rFonts w:ascii="David" w:eastAsia="Times New Roman" w:hAnsi="David" w:cs="David" w:hint="cs"/>
          <w:color w:val="272727"/>
          <w:sz w:val="24"/>
          <w:szCs w:val="24"/>
          <w:rtl/>
          <w:lang w:eastAsia="he-IL"/>
        </w:rPr>
        <w:t>נכלל</w:t>
      </w:r>
      <w:r w:rsidR="007127FA" w:rsidRPr="000B283D">
        <w:rPr>
          <w:rFonts w:ascii="David" w:eastAsia="Times New Roman" w:hAnsi="David" w:cs="David" w:hint="cs"/>
          <w:color w:val="272727"/>
          <w:sz w:val="24"/>
          <w:szCs w:val="24"/>
          <w:rtl/>
          <w:lang w:eastAsia="he-IL"/>
        </w:rPr>
        <w:t>ים</w:t>
      </w:r>
      <w:r w:rsidR="00BB34D7" w:rsidRPr="000B283D">
        <w:rPr>
          <w:rFonts w:ascii="David" w:eastAsia="Times New Roman" w:hAnsi="David" w:cs="David" w:hint="cs"/>
          <w:color w:val="272727"/>
          <w:sz w:val="24"/>
          <w:szCs w:val="24"/>
          <w:rtl/>
          <w:lang w:eastAsia="he-IL"/>
        </w:rPr>
        <w:t xml:space="preserve"> בהחלט</w:t>
      </w:r>
      <w:r w:rsidR="0006182A" w:rsidRPr="000B283D">
        <w:rPr>
          <w:rFonts w:ascii="David" w:eastAsia="Times New Roman" w:hAnsi="David" w:cs="David" w:hint="cs"/>
          <w:color w:val="272727"/>
          <w:sz w:val="24"/>
          <w:szCs w:val="24"/>
          <w:rtl/>
          <w:lang w:eastAsia="he-IL"/>
        </w:rPr>
        <w:t xml:space="preserve">ת </w:t>
      </w:r>
      <w:r w:rsidR="00BB34D7" w:rsidRPr="000B283D">
        <w:rPr>
          <w:rFonts w:ascii="David" w:eastAsia="Times New Roman" w:hAnsi="David" w:cs="David" w:hint="cs"/>
          <w:color w:val="272727"/>
          <w:sz w:val="24"/>
          <w:szCs w:val="24"/>
          <w:rtl/>
          <w:lang w:eastAsia="he-IL"/>
        </w:rPr>
        <w:t>ה</w:t>
      </w:r>
      <w:r w:rsidR="0006182A" w:rsidRPr="000B283D">
        <w:rPr>
          <w:rFonts w:ascii="David" w:eastAsia="Times New Roman" w:hAnsi="David" w:cs="David" w:hint="cs"/>
          <w:color w:val="272727"/>
          <w:sz w:val="24"/>
          <w:szCs w:val="24"/>
          <w:rtl/>
          <w:lang w:eastAsia="he-IL"/>
        </w:rPr>
        <w:t>ממשלה</w:t>
      </w:r>
      <w:r w:rsidR="00662E95" w:rsidRPr="000B283D">
        <w:rPr>
          <w:rFonts w:ascii="David" w:eastAsia="Times New Roman" w:hAnsi="David" w:cs="David" w:hint="cs"/>
          <w:color w:val="272727"/>
          <w:sz w:val="24"/>
          <w:szCs w:val="24"/>
          <w:rtl/>
          <w:lang w:eastAsia="he-IL"/>
        </w:rPr>
        <w:t xml:space="preserve"> אך </w:t>
      </w:r>
      <w:r w:rsidR="00BB34D7" w:rsidRPr="000B283D">
        <w:rPr>
          <w:rFonts w:ascii="David" w:eastAsia="Times New Roman" w:hAnsi="David" w:cs="David" w:hint="cs"/>
          <w:color w:val="272727"/>
          <w:sz w:val="24"/>
          <w:szCs w:val="24"/>
          <w:rtl/>
          <w:lang w:eastAsia="he-IL"/>
        </w:rPr>
        <w:t>ש</w:t>
      </w:r>
      <w:r w:rsidR="007127FA" w:rsidRPr="000B283D">
        <w:rPr>
          <w:rFonts w:ascii="David" w:eastAsia="Times New Roman" w:hAnsi="David" w:cs="David" w:hint="cs"/>
          <w:color w:val="272727"/>
          <w:sz w:val="24"/>
          <w:szCs w:val="24"/>
          <w:rtl/>
          <w:lang w:eastAsia="he-IL"/>
        </w:rPr>
        <w:t>ייכים</w:t>
      </w:r>
      <w:r w:rsidR="00BB34D7" w:rsidRPr="000B283D">
        <w:rPr>
          <w:rFonts w:ascii="David" w:eastAsia="Times New Roman" w:hAnsi="David" w:cs="David" w:hint="cs"/>
          <w:color w:val="272727"/>
          <w:sz w:val="24"/>
          <w:szCs w:val="24"/>
          <w:rtl/>
          <w:lang w:eastAsia="he-IL"/>
        </w:rPr>
        <w:t xml:space="preserve"> לרשות </w:t>
      </w:r>
      <w:r w:rsidR="0006182A" w:rsidRPr="000B283D">
        <w:rPr>
          <w:rFonts w:ascii="David" w:eastAsia="Times New Roman" w:hAnsi="David" w:cs="David" w:hint="cs"/>
          <w:color w:val="272727"/>
          <w:sz w:val="24"/>
          <w:szCs w:val="24"/>
          <w:rtl/>
          <w:lang w:eastAsia="he-IL"/>
        </w:rPr>
        <w:t xml:space="preserve">מקומית </w:t>
      </w:r>
      <w:r w:rsidR="00662E95" w:rsidRPr="000B283D">
        <w:rPr>
          <w:rFonts w:ascii="David" w:eastAsia="Times New Roman" w:hAnsi="David" w:cs="David" w:hint="cs"/>
          <w:color w:val="272727"/>
          <w:sz w:val="24"/>
          <w:szCs w:val="24"/>
          <w:rtl/>
          <w:lang w:eastAsia="he-IL"/>
        </w:rPr>
        <w:t>שאינה</w:t>
      </w:r>
      <w:r w:rsidR="00BB34D7" w:rsidRPr="000B283D">
        <w:rPr>
          <w:rFonts w:ascii="David" w:eastAsia="Times New Roman" w:hAnsi="David" w:cs="David" w:hint="cs"/>
          <w:color w:val="272727"/>
          <w:sz w:val="24"/>
          <w:szCs w:val="24"/>
          <w:rtl/>
          <w:lang w:eastAsia="he-IL"/>
        </w:rPr>
        <w:t xml:space="preserve"> נכללת בהחלטה</w:t>
      </w:r>
      <w:r w:rsidR="007127FA" w:rsidRPr="000B283D">
        <w:rPr>
          <w:rFonts w:ascii="David" w:eastAsia="Times New Roman" w:hAnsi="David" w:cs="David" w:hint="cs"/>
          <w:color w:val="272727"/>
          <w:sz w:val="24"/>
          <w:szCs w:val="24"/>
          <w:rtl/>
          <w:lang w:eastAsia="he-IL"/>
        </w:rPr>
        <w:t>)</w:t>
      </w:r>
      <w:r w:rsidR="00BB34D7" w:rsidRPr="000B283D">
        <w:rPr>
          <w:rFonts w:ascii="David" w:eastAsia="Times New Roman" w:hAnsi="David" w:cs="David" w:hint="cs"/>
          <w:color w:val="272727"/>
          <w:sz w:val="24"/>
          <w:szCs w:val="24"/>
          <w:rtl/>
          <w:lang w:eastAsia="he-IL"/>
        </w:rPr>
        <w:t xml:space="preserve"> </w:t>
      </w:r>
      <w:r w:rsidRPr="000B283D">
        <w:rPr>
          <w:rFonts w:ascii="David" w:eastAsia="Times New Roman" w:hAnsi="David" w:cs="David" w:hint="cs"/>
          <w:color w:val="272727"/>
          <w:sz w:val="24"/>
          <w:szCs w:val="24"/>
          <w:rtl/>
          <w:lang w:eastAsia="he-IL"/>
        </w:rPr>
        <w:t>תוגש על</w:t>
      </w:r>
      <w:r w:rsidR="00BB34D7" w:rsidRPr="000B283D">
        <w:rPr>
          <w:rFonts w:ascii="David" w:eastAsia="Times New Roman" w:hAnsi="David" w:cs="David" w:hint="cs"/>
          <w:color w:val="272727"/>
          <w:sz w:val="24"/>
          <w:szCs w:val="24"/>
          <w:rtl/>
          <w:lang w:eastAsia="he-IL"/>
        </w:rPr>
        <w:t xml:space="preserve"> ידי הרשות לה הוא שייך. הרשות תגיש את הבקש</w:t>
      </w:r>
      <w:r w:rsidR="001F05A7">
        <w:rPr>
          <w:rFonts w:ascii="David" w:eastAsia="Times New Roman" w:hAnsi="David" w:cs="David" w:hint="cs"/>
          <w:color w:val="272727"/>
          <w:sz w:val="24"/>
          <w:szCs w:val="24"/>
          <w:rtl/>
          <w:lang w:eastAsia="he-IL"/>
        </w:rPr>
        <w:t>ה</w:t>
      </w:r>
      <w:r w:rsidR="00BB34D7" w:rsidRPr="000B283D">
        <w:rPr>
          <w:rFonts w:ascii="David" w:eastAsia="Times New Roman" w:hAnsi="David" w:cs="David" w:hint="cs"/>
          <w:color w:val="272727"/>
          <w:sz w:val="24"/>
          <w:szCs w:val="24"/>
          <w:rtl/>
          <w:lang w:eastAsia="he-IL"/>
        </w:rPr>
        <w:t xml:space="preserve"> באמצעות האשכול או האיגוד לו היא שייכת.</w:t>
      </w:r>
      <w:r w:rsidR="000D0C9B" w:rsidRPr="000B283D">
        <w:rPr>
          <w:rFonts w:ascii="David" w:eastAsia="Times New Roman" w:hAnsi="David" w:cs="David" w:hint="cs"/>
          <w:color w:val="272727"/>
          <w:sz w:val="24"/>
          <w:szCs w:val="24"/>
          <w:rtl/>
          <w:lang w:eastAsia="he-IL"/>
        </w:rPr>
        <w:t xml:space="preserve"> </w:t>
      </w:r>
      <w:r w:rsidRPr="008F211D">
        <w:rPr>
          <w:rFonts w:ascii="David" w:eastAsia="Times New Roman" w:hAnsi="David" w:cs="David" w:hint="eastAsia"/>
          <w:b/>
          <w:bCs/>
          <w:color w:val="272727"/>
          <w:sz w:val="24"/>
          <w:szCs w:val="24"/>
          <w:rtl/>
          <w:lang w:eastAsia="he-IL"/>
        </w:rPr>
        <w:t>מובהר</w:t>
      </w:r>
      <w:r w:rsidRPr="000B283D">
        <w:rPr>
          <w:rFonts w:ascii="David" w:eastAsia="Times New Roman" w:hAnsi="David" w:cs="David" w:hint="cs"/>
          <w:color w:val="272727"/>
          <w:sz w:val="24"/>
          <w:szCs w:val="24"/>
          <w:rtl/>
          <w:lang w:eastAsia="he-IL"/>
        </w:rPr>
        <w:t xml:space="preserve"> כי </w:t>
      </w:r>
      <w:r w:rsidR="000D0C9B" w:rsidRPr="000B283D">
        <w:rPr>
          <w:rFonts w:ascii="David" w:eastAsia="Times New Roman" w:hAnsi="David" w:cs="David" w:hint="cs"/>
          <w:color w:val="272727"/>
          <w:sz w:val="24"/>
          <w:szCs w:val="24"/>
          <w:rtl/>
          <w:lang w:eastAsia="he-IL"/>
        </w:rPr>
        <w:t>הפרויקטים יבוצעו רק במבני ציבור שמשרתים את יישובי ההחלטה.</w:t>
      </w:r>
    </w:p>
    <w:p w14:paraId="2FDE4E63" w14:textId="0026C381" w:rsidR="00BD7BF3" w:rsidRPr="000B283D" w:rsidRDefault="0053440C"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b/>
          <w:bCs/>
          <w:color w:val="272727"/>
          <w:sz w:val="24"/>
          <w:szCs w:val="24"/>
          <w:lang w:eastAsia="he-IL"/>
        </w:rPr>
      </w:pPr>
      <w:r w:rsidRPr="000B283D">
        <w:rPr>
          <w:rFonts w:ascii="David" w:eastAsia="Times New Roman" w:hAnsi="David" w:cs="David"/>
          <w:b/>
          <w:bCs/>
          <w:color w:val="272727"/>
          <w:sz w:val="24"/>
          <w:szCs w:val="24"/>
          <w:rtl/>
          <w:lang w:eastAsia="he-IL"/>
        </w:rPr>
        <w:t xml:space="preserve">אין להגיש </w:t>
      </w:r>
      <w:r w:rsidRPr="000B283D">
        <w:rPr>
          <w:rFonts w:ascii="David" w:eastAsia="Times New Roman" w:hAnsi="David" w:cs="David" w:hint="cs"/>
          <w:b/>
          <w:bCs/>
          <w:color w:val="272727"/>
          <w:sz w:val="24"/>
          <w:szCs w:val="24"/>
          <w:rtl/>
          <w:lang w:eastAsia="he-IL"/>
        </w:rPr>
        <w:t>בקשו</w:t>
      </w:r>
      <w:r w:rsidRPr="000B283D">
        <w:rPr>
          <w:rFonts w:ascii="David" w:eastAsia="Times New Roman" w:hAnsi="David" w:cs="David"/>
          <w:b/>
          <w:bCs/>
          <w:color w:val="272727"/>
          <w:sz w:val="24"/>
          <w:szCs w:val="24"/>
          <w:rtl/>
          <w:lang w:eastAsia="he-IL"/>
        </w:rPr>
        <w:t xml:space="preserve">ת עבור </w:t>
      </w:r>
      <w:r w:rsidR="002C50F4" w:rsidRPr="000B283D">
        <w:rPr>
          <w:rFonts w:ascii="David" w:eastAsia="Times New Roman" w:hAnsi="David" w:cs="David"/>
          <w:b/>
          <w:bCs/>
          <w:color w:val="272727"/>
          <w:sz w:val="24"/>
          <w:szCs w:val="24"/>
          <w:rtl/>
          <w:lang w:eastAsia="he-IL"/>
        </w:rPr>
        <w:t>אות</w:t>
      </w:r>
      <w:r w:rsidR="002C50F4" w:rsidRPr="000B283D">
        <w:rPr>
          <w:rFonts w:ascii="David" w:eastAsia="Times New Roman" w:hAnsi="David" w:cs="David" w:hint="cs"/>
          <w:b/>
          <w:bCs/>
          <w:color w:val="272727"/>
          <w:sz w:val="24"/>
          <w:szCs w:val="24"/>
          <w:rtl/>
          <w:lang w:eastAsia="he-IL"/>
        </w:rPr>
        <w:t>ה</w:t>
      </w:r>
      <w:r w:rsidR="0002416F" w:rsidRPr="000B283D">
        <w:rPr>
          <w:rFonts w:ascii="David" w:eastAsia="Times New Roman" w:hAnsi="David" w:cs="David" w:hint="cs"/>
          <w:b/>
          <w:bCs/>
          <w:color w:val="272727"/>
          <w:sz w:val="24"/>
          <w:szCs w:val="24"/>
          <w:rtl/>
          <w:lang w:eastAsia="he-IL"/>
        </w:rPr>
        <w:t xml:space="preserve"> </w:t>
      </w:r>
      <w:r w:rsidR="00FE15F5" w:rsidRPr="000B283D">
        <w:rPr>
          <w:rFonts w:ascii="David" w:eastAsia="Times New Roman" w:hAnsi="David" w:cs="David" w:hint="cs"/>
          <w:b/>
          <w:bCs/>
          <w:color w:val="272727"/>
          <w:sz w:val="24"/>
          <w:szCs w:val="24"/>
          <w:rtl/>
          <w:lang w:eastAsia="he-IL"/>
        </w:rPr>
        <w:t>רשות</w:t>
      </w:r>
      <w:r w:rsidR="00FE15F5" w:rsidRPr="000B283D">
        <w:rPr>
          <w:rFonts w:ascii="David" w:eastAsia="Times New Roman" w:hAnsi="David" w:cs="David"/>
          <w:b/>
          <w:bCs/>
          <w:color w:val="272727"/>
          <w:sz w:val="24"/>
          <w:szCs w:val="24"/>
          <w:rtl/>
          <w:lang w:eastAsia="he-IL"/>
        </w:rPr>
        <w:t xml:space="preserve"> </w:t>
      </w:r>
      <w:r w:rsidRPr="000B283D">
        <w:rPr>
          <w:rFonts w:ascii="David" w:eastAsia="Times New Roman" w:hAnsi="David" w:cs="David"/>
          <w:b/>
          <w:bCs/>
          <w:color w:val="272727"/>
          <w:sz w:val="24"/>
          <w:szCs w:val="24"/>
          <w:rtl/>
          <w:lang w:eastAsia="he-IL"/>
        </w:rPr>
        <w:t>דרך מספר גופים שונים.</w:t>
      </w:r>
    </w:p>
    <w:p w14:paraId="090039D7" w14:textId="77777777" w:rsidR="006B737B" w:rsidRPr="000B283D" w:rsidRDefault="00E23BAE"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הגוף המבקש יגיש</w:t>
      </w:r>
      <w:r w:rsidR="000D0C9B" w:rsidRPr="000B283D">
        <w:rPr>
          <w:rFonts w:ascii="David" w:eastAsia="Times New Roman" w:hAnsi="David" w:cs="David" w:hint="cs"/>
          <w:color w:val="272727"/>
          <w:sz w:val="24"/>
          <w:szCs w:val="24"/>
          <w:rtl/>
          <w:lang w:eastAsia="he-IL"/>
        </w:rPr>
        <w:t xml:space="preserve"> בקשה נפרדת עבור כל רשות מקומית</w:t>
      </w:r>
      <w:r w:rsidR="00825DBD" w:rsidRPr="000B283D">
        <w:rPr>
          <w:rFonts w:ascii="David" w:eastAsia="Times New Roman" w:hAnsi="David" w:cs="David" w:hint="cs"/>
          <w:color w:val="272727"/>
          <w:sz w:val="24"/>
          <w:szCs w:val="24"/>
          <w:rtl/>
          <w:lang w:eastAsia="he-IL"/>
        </w:rPr>
        <w:t xml:space="preserve">. </w:t>
      </w:r>
    </w:p>
    <w:p w14:paraId="7D105AD6" w14:textId="267D2AA5" w:rsidR="000D0C9B" w:rsidRDefault="000D0C9B" w:rsidP="000B283D">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0B283D">
        <w:rPr>
          <w:rFonts w:ascii="David" w:eastAsia="Times New Roman" w:hAnsi="David" w:cs="David" w:hint="cs"/>
          <w:color w:val="272727"/>
          <w:sz w:val="24"/>
          <w:szCs w:val="24"/>
          <w:rtl/>
          <w:lang w:eastAsia="he-IL"/>
        </w:rPr>
        <w:t xml:space="preserve">הגשה ליישובי ההחלטה תכלול את כלל יישובי ההחלטה </w:t>
      </w:r>
      <w:r w:rsidR="00825DBD" w:rsidRPr="000B283D">
        <w:rPr>
          <w:rFonts w:ascii="David" w:eastAsia="Times New Roman" w:hAnsi="David" w:cs="David" w:hint="cs"/>
          <w:color w:val="272727"/>
          <w:sz w:val="24"/>
          <w:szCs w:val="24"/>
          <w:rtl/>
          <w:lang w:eastAsia="he-IL"/>
        </w:rPr>
        <w:t xml:space="preserve">של אותה רשות מקומית </w:t>
      </w:r>
      <w:r w:rsidRPr="000B283D">
        <w:rPr>
          <w:rFonts w:ascii="David" w:eastAsia="Times New Roman" w:hAnsi="David" w:cs="David" w:hint="cs"/>
          <w:color w:val="272727"/>
          <w:sz w:val="24"/>
          <w:szCs w:val="24"/>
          <w:rtl/>
          <w:lang w:eastAsia="he-IL"/>
        </w:rPr>
        <w:t xml:space="preserve">שמגישים עבורם בקשה במסגרת קול קורא זה. </w:t>
      </w:r>
    </w:p>
    <w:p w14:paraId="2AD9BDF5" w14:textId="77777777" w:rsidR="0025572C" w:rsidRPr="000B283D" w:rsidRDefault="0025572C" w:rsidP="0025572C">
      <w:pPr>
        <w:autoSpaceDE w:val="0"/>
        <w:autoSpaceDN w:val="0"/>
        <w:adjustRightInd w:val="0"/>
        <w:spacing w:after="240" w:line="360" w:lineRule="auto"/>
        <w:ind w:left="283"/>
        <w:contextualSpacing/>
        <w:jc w:val="both"/>
        <w:rPr>
          <w:rFonts w:ascii="David" w:eastAsia="Times New Roman" w:hAnsi="David" w:cs="David"/>
          <w:color w:val="272727"/>
          <w:sz w:val="24"/>
          <w:szCs w:val="24"/>
          <w:lang w:eastAsia="he-IL"/>
        </w:rPr>
      </w:pPr>
    </w:p>
    <w:p w14:paraId="25C43320" w14:textId="1E433310" w:rsidR="00684B26" w:rsidRPr="00684B26" w:rsidRDefault="00662E95" w:rsidP="0025572C">
      <w:pPr>
        <w:numPr>
          <w:ilvl w:val="0"/>
          <w:numId w:val="74"/>
        </w:numPr>
        <w:autoSpaceDE w:val="0"/>
        <w:autoSpaceDN w:val="0"/>
        <w:adjustRightInd w:val="0"/>
        <w:spacing w:after="0" w:line="360" w:lineRule="auto"/>
        <w:ind w:left="357" w:hanging="357"/>
        <w:jc w:val="both"/>
        <w:outlineLvl w:val="1"/>
        <w:rPr>
          <w:rFonts w:ascii="David" w:eastAsia="Times New Roman" w:hAnsi="David" w:cs="David"/>
          <w:b/>
          <w:bCs/>
          <w:color w:val="000000"/>
          <w:sz w:val="28"/>
          <w:szCs w:val="28"/>
          <w:lang w:eastAsia="he-IL"/>
        </w:rPr>
      </w:pPr>
      <w:bookmarkStart w:id="60" w:name="_Toc178577869"/>
      <w:bookmarkStart w:id="61" w:name="_Toc178603198"/>
      <w:r>
        <w:rPr>
          <w:rFonts w:ascii="David" w:eastAsia="Times New Roman" w:hAnsi="David" w:cs="David" w:hint="cs"/>
          <w:b/>
          <w:bCs/>
          <w:color w:val="000000"/>
          <w:sz w:val="28"/>
          <w:szCs w:val="28"/>
          <w:rtl/>
          <w:lang w:eastAsia="he-IL"/>
        </w:rPr>
        <w:t>תבחינים</w:t>
      </w:r>
      <w:r w:rsidR="00404B4F">
        <w:rPr>
          <w:rFonts w:ascii="David" w:eastAsia="Times New Roman" w:hAnsi="David" w:cs="David" w:hint="cs"/>
          <w:b/>
          <w:bCs/>
          <w:color w:val="000000"/>
          <w:sz w:val="28"/>
          <w:szCs w:val="28"/>
          <w:rtl/>
          <w:lang w:eastAsia="he-IL"/>
        </w:rPr>
        <w:t xml:space="preserve"> </w:t>
      </w:r>
      <w:r w:rsidR="00684B26" w:rsidRPr="00684B26">
        <w:rPr>
          <w:rFonts w:ascii="David" w:eastAsia="Times New Roman" w:hAnsi="David" w:cs="David" w:hint="cs"/>
          <w:b/>
          <w:bCs/>
          <w:color w:val="000000"/>
          <w:sz w:val="28"/>
          <w:szCs w:val="28"/>
          <w:rtl/>
          <w:lang w:eastAsia="he-IL"/>
        </w:rPr>
        <w:t>מקצועיים לקבלת תמיכה</w:t>
      </w:r>
      <w:bookmarkEnd w:id="60"/>
      <w:bookmarkEnd w:id="61"/>
    </w:p>
    <w:p w14:paraId="6EF17FC2" w14:textId="77777777" w:rsidR="00C54D0F" w:rsidRDefault="00C54D0F"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108F6">
        <w:rPr>
          <w:rFonts w:ascii="David" w:eastAsia="Times New Roman" w:hAnsi="David" w:cs="David"/>
          <w:color w:val="272727"/>
          <w:sz w:val="24"/>
          <w:szCs w:val="24"/>
          <w:rtl/>
          <w:lang w:eastAsia="he-IL"/>
        </w:rPr>
        <w:t xml:space="preserve">התמיכה תינתן לאחד </w:t>
      </w:r>
      <w:r w:rsidRPr="008646EC">
        <w:rPr>
          <w:rFonts w:ascii="David" w:eastAsia="Times New Roman" w:hAnsi="David" w:cs="David"/>
          <w:color w:val="272727"/>
          <w:sz w:val="24"/>
          <w:szCs w:val="24"/>
          <w:rtl/>
          <w:lang w:eastAsia="he-IL"/>
        </w:rPr>
        <w:t>או יותר מה</w:t>
      </w:r>
      <w:r w:rsidRPr="008646EC">
        <w:rPr>
          <w:rFonts w:ascii="David" w:eastAsia="Times New Roman" w:hAnsi="David" w:cs="David" w:hint="cs"/>
          <w:color w:val="272727"/>
          <w:sz w:val="24"/>
          <w:szCs w:val="24"/>
          <w:rtl/>
          <w:lang w:eastAsia="he-IL"/>
        </w:rPr>
        <w:t>פרויקט</w:t>
      </w:r>
      <w:r w:rsidRPr="008646EC">
        <w:rPr>
          <w:rFonts w:ascii="David" w:eastAsia="Times New Roman" w:hAnsi="David" w:cs="David"/>
          <w:color w:val="272727"/>
          <w:sz w:val="24"/>
          <w:szCs w:val="24"/>
          <w:rtl/>
          <w:lang w:eastAsia="he-IL"/>
        </w:rPr>
        <w:t xml:space="preserve">ים </w:t>
      </w:r>
      <w:r w:rsidRPr="008646EC">
        <w:rPr>
          <w:rFonts w:ascii="David" w:hAnsi="David" w:cs="David"/>
          <w:color w:val="000000"/>
          <w:sz w:val="24"/>
          <w:szCs w:val="24"/>
          <w:rtl/>
        </w:rPr>
        <w:t>המ</w:t>
      </w:r>
      <w:r w:rsidRPr="008646EC">
        <w:rPr>
          <w:rFonts w:ascii="David" w:hAnsi="David" w:cs="David"/>
          <w:sz w:val="24"/>
          <w:szCs w:val="24"/>
          <w:rtl/>
        </w:rPr>
        <w:t xml:space="preserve">פורטים </w:t>
      </w:r>
      <w:hyperlink w:anchor="נספח11" w:history="1">
        <w:r w:rsidRPr="008646EC">
          <w:rPr>
            <w:rStyle w:val="Hyperlink"/>
            <w:rFonts w:ascii="David" w:hAnsi="David" w:cs="David" w:hint="cs"/>
            <w:sz w:val="24"/>
            <w:szCs w:val="24"/>
            <w:u w:val="none"/>
            <w:rtl/>
          </w:rPr>
          <w:t>ב</w:t>
        </w:r>
        <w:r w:rsidRPr="008646EC">
          <w:rPr>
            <w:rStyle w:val="Hyperlink"/>
            <w:rFonts w:ascii="David" w:hAnsi="David" w:cs="David"/>
            <w:sz w:val="24"/>
            <w:szCs w:val="24"/>
            <w:rtl/>
          </w:rPr>
          <w:t>נספח 11</w:t>
        </w:r>
      </w:hyperlink>
      <w:r w:rsidRPr="008646EC">
        <w:rPr>
          <w:rStyle w:val="Hyperlink"/>
          <w:rFonts w:ascii="David" w:hAnsi="David" w:cs="David" w:hint="cs"/>
          <w:sz w:val="24"/>
          <w:szCs w:val="24"/>
          <w:u w:val="none"/>
          <w:rtl/>
        </w:rPr>
        <w:t xml:space="preserve"> </w:t>
      </w:r>
      <w:r w:rsidRPr="008646EC">
        <w:rPr>
          <w:rStyle w:val="Hyperlink"/>
          <w:rFonts w:ascii="David" w:hAnsi="David" w:cs="David" w:hint="eastAsia"/>
          <w:color w:val="auto"/>
          <w:sz w:val="24"/>
          <w:szCs w:val="24"/>
          <w:u w:val="none"/>
          <w:rtl/>
        </w:rPr>
        <w:t>בלבד</w:t>
      </w:r>
      <w:r w:rsidRPr="008646EC">
        <w:rPr>
          <w:rStyle w:val="Hyperlink"/>
          <w:rFonts w:ascii="David" w:hAnsi="David" w:cs="David"/>
          <w:color w:val="auto"/>
          <w:sz w:val="24"/>
          <w:szCs w:val="24"/>
          <w:u w:val="none"/>
          <w:rtl/>
        </w:rPr>
        <w:t>.</w:t>
      </w:r>
      <w:r w:rsidR="00DA09E0" w:rsidRPr="008646EC">
        <w:rPr>
          <w:rFonts w:ascii="David" w:hAnsi="David" w:cs="David" w:hint="cs"/>
          <w:color w:val="272727"/>
          <w:sz w:val="24"/>
          <w:szCs w:val="24"/>
          <w:rtl/>
        </w:rPr>
        <w:t xml:space="preserve"> </w:t>
      </w:r>
      <w:r w:rsidR="00DA09E0" w:rsidRPr="008646EC">
        <w:rPr>
          <w:rFonts w:ascii="David" w:hAnsi="David" w:cs="David"/>
          <w:color w:val="272727"/>
          <w:sz w:val="24"/>
          <w:szCs w:val="24"/>
          <w:rtl/>
        </w:rPr>
        <w:t xml:space="preserve">פרויקט יכול להתבצע במספר אתרים שונים, ובלבד שיתבסס על התקנת מערכות/טכנולוגיות זהות כמפורט </w:t>
      </w:r>
      <w:r w:rsidR="00DA09E0" w:rsidRPr="008646EC">
        <w:rPr>
          <w:rFonts w:ascii="David" w:hAnsi="David" w:cs="David"/>
          <w:sz w:val="24"/>
          <w:szCs w:val="24"/>
          <w:rtl/>
        </w:rPr>
        <w:t>ב</w:t>
      </w:r>
      <w:hyperlink w:anchor="נספח11" w:tooltip="קישור לנספח 11 במסמך זה" w:history="1">
        <w:r w:rsidR="00DA09E0" w:rsidRPr="008646EC">
          <w:rPr>
            <w:rFonts w:ascii="David" w:hAnsi="David" w:cs="David"/>
            <w:color w:val="0000FF"/>
            <w:sz w:val="24"/>
            <w:szCs w:val="24"/>
            <w:u w:val="single"/>
            <w:rtl/>
          </w:rPr>
          <w:t>נספח 11</w:t>
        </w:r>
      </w:hyperlink>
      <w:r w:rsidR="00DA09E0" w:rsidRPr="008646EC">
        <w:rPr>
          <w:rFonts w:ascii="David" w:hAnsi="David" w:cs="David" w:hint="cs"/>
          <w:color w:val="272727"/>
          <w:sz w:val="24"/>
          <w:szCs w:val="24"/>
          <w:rtl/>
        </w:rPr>
        <w:t>.</w:t>
      </w:r>
    </w:p>
    <w:p w14:paraId="47374477" w14:textId="1D25A8EF" w:rsidR="001F05A7" w:rsidRPr="008F211D" w:rsidRDefault="00662E95"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8646EC">
        <w:rPr>
          <w:rFonts w:ascii="David" w:hAnsi="David" w:cs="David" w:hint="cs"/>
          <w:color w:val="272727"/>
          <w:sz w:val="24"/>
          <w:szCs w:val="24"/>
          <w:rtl/>
        </w:rPr>
        <w:t>על הגוף המבקש ל</w:t>
      </w:r>
      <w:r w:rsidR="00741E8E" w:rsidRPr="008646EC">
        <w:rPr>
          <w:rFonts w:ascii="David" w:hAnsi="David" w:cs="David" w:hint="cs"/>
          <w:color w:val="272727"/>
          <w:sz w:val="24"/>
          <w:szCs w:val="24"/>
          <w:rtl/>
        </w:rPr>
        <w:t>הגיש</w:t>
      </w:r>
      <w:r w:rsidR="005B7BA5" w:rsidRPr="008646EC">
        <w:rPr>
          <w:rFonts w:ascii="David" w:hAnsi="David" w:cs="David" w:hint="cs"/>
          <w:color w:val="272727"/>
          <w:sz w:val="24"/>
          <w:szCs w:val="24"/>
          <w:rtl/>
        </w:rPr>
        <w:t xml:space="preserve"> תכנית עבודה ראשונית באמצעות </w:t>
      </w:r>
      <w:hyperlink w:anchor="נספח6" w:history="1">
        <w:r w:rsidR="005B7BA5" w:rsidRPr="008646EC">
          <w:rPr>
            <w:rStyle w:val="Hyperlink"/>
            <w:rFonts w:ascii="David" w:hAnsi="David" w:cs="David" w:hint="cs"/>
            <w:sz w:val="24"/>
            <w:szCs w:val="24"/>
            <w:rtl/>
          </w:rPr>
          <w:t>נספח 6</w:t>
        </w:r>
      </w:hyperlink>
      <w:r w:rsidR="001F05A7">
        <w:rPr>
          <w:rFonts w:ascii="David" w:hAnsi="David" w:cs="David" w:hint="cs"/>
          <w:color w:val="272727"/>
          <w:sz w:val="24"/>
          <w:szCs w:val="24"/>
          <w:rtl/>
        </w:rPr>
        <w:t>.</w:t>
      </w:r>
    </w:p>
    <w:p w14:paraId="4C17C1B0" w14:textId="3D9AF0E7" w:rsidR="001F05A7" w:rsidRDefault="00662E95" w:rsidP="008F211D">
      <w:pPr>
        <w:autoSpaceDE w:val="0"/>
        <w:autoSpaceDN w:val="0"/>
        <w:adjustRightInd w:val="0"/>
        <w:spacing w:after="240" w:line="360" w:lineRule="auto"/>
        <w:ind w:left="716"/>
        <w:contextualSpacing/>
        <w:jc w:val="both"/>
        <w:rPr>
          <w:rFonts w:ascii="David" w:hAnsi="David" w:cs="David"/>
          <w:color w:val="272727"/>
          <w:sz w:val="24"/>
          <w:szCs w:val="24"/>
          <w:rtl/>
        </w:rPr>
      </w:pPr>
      <w:r w:rsidRPr="008646EC">
        <w:rPr>
          <w:rFonts w:ascii="David" w:hAnsi="David" w:cs="David" w:hint="cs"/>
          <w:color w:val="272727"/>
          <w:sz w:val="24"/>
          <w:szCs w:val="24"/>
          <w:rtl/>
        </w:rPr>
        <w:t>עבור</w:t>
      </w:r>
      <w:r w:rsidR="001F05A7">
        <w:rPr>
          <w:rFonts w:ascii="David" w:hAnsi="David" w:cs="David" w:hint="cs"/>
          <w:color w:val="272727"/>
          <w:sz w:val="24"/>
          <w:szCs w:val="24"/>
          <w:rtl/>
        </w:rPr>
        <w:t xml:space="preserve"> </w:t>
      </w:r>
      <w:r w:rsidR="00FE7955" w:rsidRPr="008646EC">
        <w:rPr>
          <w:rFonts w:ascii="David" w:hAnsi="David" w:cs="David" w:hint="cs"/>
          <w:color w:val="272727"/>
          <w:sz w:val="24"/>
          <w:szCs w:val="24"/>
          <w:rtl/>
        </w:rPr>
        <w:t>רשויות ההחלטה</w:t>
      </w:r>
      <w:r w:rsidR="001F05A7">
        <w:rPr>
          <w:rFonts w:ascii="David" w:hAnsi="David" w:cs="David" w:hint="cs"/>
          <w:color w:val="272727"/>
          <w:sz w:val="24"/>
          <w:szCs w:val="24"/>
          <w:rtl/>
        </w:rPr>
        <w:t xml:space="preserve"> </w:t>
      </w:r>
      <w:r w:rsidR="001F05A7">
        <w:rPr>
          <w:rFonts w:ascii="David" w:hAnsi="David" w:cs="David"/>
          <w:color w:val="272727"/>
          <w:sz w:val="24"/>
          <w:szCs w:val="24"/>
          <w:rtl/>
        </w:rPr>
        <w:t>–</w:t>
      </w:r>
      <w:r w:rsidR="001F05A7">
        <w:rPr>
          <w:rFonts w:ascii="David" w:hAnsi="David" w:cs="David" w:hint="cs"/>
          <w:color w:val="272727"/>
          <w:sz w:val="24"/>
          <w:szCs w:val="24"/>
          <w:rtl/>
        </w:rPr>
        <w:t xml:space="preserve"> </w:t>
      </w:r>
      <w:r w:rsidR="00741E8E" w:rsidRPr="008646EC">
        <w:rPr>
          <w:rFonts w:ascii="David" w:hAnsi="David" w:cs="David" w:hint="cs"/>
          <w:color w:val="272727"/>
          <w:sz w:val="24"/>
          <w:szCs w:val="24"/>
          <w:rtl/>
        </w:rPr>
        <w:t>פרויקט אחד לפחות בתחום התייעלות באנרגיה, ואחד לפחות בתחום אנרגיה מתחדשת</w:t>
      </w:r>
      <w:r w:rsidR="00EA2271">
        <w:rPr>
          <w:rFonts w:ascii="David" w:hAnsi="David" w:cs="David" w:hint="cs"/>
          <w:color w:val="272727"/>
          <w:sz w:val="24"/>
          <w:szCs w:val="24"/>
          <w:rtl/>
        </w:rPr>
        <w:t xml:space="preserve"> ועד </w:t>
      </w:r>
      <w:r w:rsidR="00EA2271" w:rsidRPr="008646EC">
        <w:rPr>
          <w:rFonts w:ascii="David" w:eastAsia="Times New Roman" w:hAnsi="David" w:cs="David" w:hint="cs"/>
          <w:color w:val="272727"/>
          <w:sz w:val="24"/>
          <w:szCs w:val="24"/>
          <w:rtl/>
          <w:lang w:eastAsia="he-IL"/>
        </w:rPr>
        <w:t>לארבעה (4) פרויקטים סך הכל עבור שני התחומים.</w:t>
      </w:r>
    </w:p>
    <w:p w14:paraId="2553E9F8" w14:textId="38DE727D" w:rsidR="00BB3C4B" w:rsidRPr="008F211D" w:rsidRDefault="00662E95" w:rsidP="008F211D">
      <w:pPr>
        <w:autoSpaceDE w:val="0"/>
        <w:autoSpaceDN w:val="0"/>
        <w:adjustRightInd w:val="0"/>
        <w:spacing w:after="240" w:line="360" w:lineRule="auto"/>
        <w:ind w:left="716"/>
        <w:contextualSpacing/>
        <w:jc w:val="both"/>
        <w:rPr>
          <w:rFonts w:ascii="David" w:hAnsi="David" w:cs="David"/>
          <w:color w:val="272727"/>
          <w:sz w:val="24"/>
          <w:szCs w:val="24"/>
        </w:rPr>
      </w:pPr>
      <w:r w:rsidRPr="008646EC">
        <w:rPr>
          <w:rFonts w:ascii="David" w:hAnsi="David" w:cs="David" w:hint="cs"/>
          <w:color w:val="272727"/>
          <w:sz w:val="24"/>
          <w:szCs w:val="24"/>
          <w:rtl/>
        </w:rPr>
        <w:t>עבור</w:t>
      </w:r>
      <w:r w:rsidR="00741E8E" w:rsidRPr="008646EC">
        <w:rPr>
          <w:rFonts w:ascii="David" w:hAnsi="David" w:cs="David" w:hint="cs"/>
          <w:color w:val="272727"/>
          <w:sz w:val="24"/>
          <w:szCs w:val="24"/>
          <w:rtl/>
        </w:rPr>
        <w:t xml:space="preserve"> </w:t>
      </w:r>
      <w:r w:rsidR="00741E8E" w:rsidRPr="008646EC">
        <w:rPr>
          <w:rFonts w:ascii="David" w:hAnsi="David" w:cs="David"/>
          <w:color w:val="000000"/>
          <w:sz w:val="24"/>
          <w:szCs w:val="24"/>
          <w:rtl/>
        </w:rPr>
        <w:t>י</w:t>
      </w:r>
      <w:r w:rsidR="00741E8E" w:rsidRPr="008646EC">
        <w:rPr>
          <w:rFonts w:ascii="David" w:hAnsi="David" w:cs="David" w:hint="eastAsia"/>
          <w:color w:val="000000"/>
          <w:sz w:val="24"/>
          <w:szCs w:val="24"/>
          <w:rtl/>
        </w:rPr>
        <w:t>י</w:t>
      </w:r>
      <w:r w:rsidR="00741E8E" w:rsidRPr="008646EC">
        <w:rPr>
          <w:rFonts w:ascii="David" w:hAnsi="David" w:cs="David"/>
          <w:color w:val="000000"/>
          <w:sz w:val="24"/>
          <w:szCs w:val="24"/>
          <w:rtl/>
        </w:rPr>
        <w:t xml:space="preserve">שובי ההחלטה ששייכים לרשויות </w:t>
      </w:r>
      <w:r w:rsidR="00741E8E" w:rsidRPr="008646EC">
        <w:rPr>
          <w:rFonts w:ascii="David" w:hAnsi="David" w:cs="David"/>
          <w:color w:val="000000"/>
          <w:sz w:val="24"/>
          <w:szCs w:val="24"/>
          <w:u w:val="single"/>
          <w:rtl/>
        </w:rPr>
        <w:t>ש</w:t>
      </w:r>
      <w:r w:rsidR="00741E8E" w:rsidRPr="008646EC">
        <w:rPr>
          <w:rFonts w:ascii="David" w:hAnsi="David" w:cs="David" w:hint="cs"/>
          <w:color w:val="000000"/>
          <w:sz w:val="24"/>
          <w:szCs w:val="24"/>
          <w:u w:val="single"/>
          <w:rtl/>
        </w:rPr>
        <w:t>אינן</w:t>
      </w:r>
      <w:r w:rsidR="00741E8E" w:rsidRPr="008646EC">
        <w:rPr>
          <w:rFonts w:ascii="David" w:hAnsi="David" w:cs="David" w:hint="cs"/>
          <w:color w:val="000000"/>
          <w:sz w:val="24"/>
          <w:szCs w:val="24"/>
          <w:rtl/>
        </w:rPr>
        <w:t xml:space="preserve"> כלולות </w:t>
      </w:r>
      <w:r w:rsidR="00741E8E" w:rsidRPr="008646EC">
        <w:rPr>
          <w:rFonts w:ascii="David" w:hAnsi="David" w:cs="David"/>
          <w:color w:val="000000"/>
          <w:sz w:val="24"/>
          <w:szCs w:val="24"/>
          <w:rtl/>
        </w:rPr>
        <w:t>בהחלטה</w:t>
      </w:r>
      <w:r w:rsidR="001F05A7">
        <w:rPr>
          <w:rFonts w:ascii="David" w:hAnsi="David" w:cs="David" w:hint="cs"/>
          <w:color w:val="000000"/>
          <w:sz w:val="24"/>
          <w:szCs w:val="24"/>
          <w:rtl/>
        </w:rPr>
        <w:t xml:space="preserve"> - </w:t>
      </w:r>
      <w:r w:rsidR="00741E8E" w:rsidRPr="008646EC">
        <w:rPr>
          <w:rFonts w:ascii="David" w:hAnsi="David" w:cs="David" w:hint="cs"/>
          <w:color w:val="272727"/>
          <w:sz w:val="24"/>
          <w:szCs w:val="24"/>
          <w:rtl/>
        </w:rPr>
        <w:t>פרויקטים רק בתחום התייעלות באנרגיה</w:t>
      </w:r>
      <w:r w:rsidR="00EA2271">
        <w:rPr>
          <w:rFonts w:ascii="David" w:eastAsia="Times New Roman" w:hAnsi="David" w:cs="David" w:hint="cs"/>
          <w:color w:val="272727"/>
          <w:sz w:val="24"/>
          <w:szCs w:val="24"/>
          <w:rtl/>
          <w:lang w:eastAsia="he-IL"/>
        </w:rPr>
        <w:t xml:space="preserve"> ועד </w:t>
      </w:r>
      <w:r w:rsidR="00EA2271" w:rsidRPr="008646EC">
        <w:rPr>
          <w:rFonts w:ascii="David" w:eastAsia="Times New Roman" w:hAnsi="David" w:cs="David" w:hint="cs"/>
          <w:color w:val="272727"/>
          <w:sz w:val="24"/>
          <w:szCs w:val="24"/>
          <w:rtl/>
          <w:lang w:eastAsia="he-IL"/>
        </w:rPr>
        <w:t>לארבעה (4) פרויקטים סך הכל</w:t>
      </w:r>
      <w:r w:rsidR="00EA2271">
        <w:rPr>
          <w:rFonts w:ascii="David" w:eastAsia="Times New Roman" w:hAnsi="David" w:cs="David" w:hint="cs"/>
          <w:color w:val="272727"/>
          <w:sz w:val="24"/>
          <w:szCs w:val="24"/>
          <w:rtl/>
          <w:lang w:eastAsia="he-IL"/>
        </w:rPr>
        <w:t>.</w:t>
      </w:r>
    </w:p>
    <w:p w14:paraId="622C8281" w14:textId="7879D853" w:rsidR="00BE6A3E" w:rsidRDefault="005D6D8C" w:rsidP="00025D88">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 xml:space="preserve">פרויקט </w:t>
      </w:r>
      <w:r w:rsidRPr="008F211D">
        <w:rPr>
          <w:rFonts w:ascii="David" w:eastAsia="Times New Roman" w:hAnsi="David" w:cs="David" w:hint="eastAsia"/>
          <w:color w:val="272727"/>
          <w:sz w:val="24"/>
          <w:szCs w:val="24"/>
          <w:rtl/>
          <w:lang w:eastAsia="he-IL"/>
        </w:rPr>
        <w:t>מסוג</w:t>
      </w:r>
      <w:r w:rsidRPr="008F211D">
        <w:rPr>
          <w:rFonts w:ascii="David" w:eastAsia="Times New Roman" w:hAnsi="David" w:cs="David"/>
          <w:color w:val="272727"/>
          <w:sz w:val="24"/>
          <w:szCs w:val="24"/>
          <w:rtl/>
          <w:lang w:eastAsia="he-IL"/>
        </w:rPr>
        <w:t xml:space="preserve"> מערכת ניהול אנרגיה </w:t>
      </w:r>
      <w:r>
        <w:rPr>
          <w:rFonts w:ascii="David" w:eastAsia="Times New Roman" w:hAnsi="David" w:cs="David" w:hint="cs"/>
          <w:color w:val="272727"/>
          <w:sz w:val="24"/>
          <w:szCs w:val="24"/>
          <w:rtl/>
          <w:lang w:eastAsia="he-IL"/>
        </w:rPr>
        <w:t>לא נכלל במגבלה של 4 פרויקטים לבקשה.</w:t>
      </w:r>
      <w:r w:rsidR="00025D88">
        <w:rPr>
          <w:rFonts w:ascii="David" w:eastAsia="Times New Roman" w:hAnsi="David" w:cs="David" w:hint="cs"/>
          <w:color w:val="272727"/>
          <w:sz w:val="24"/>
          <w:szCs w:val="24"/>
          <w:rtl/>
          <w:lang w:eastAsia="he-IL"/>
        </w:rPr>
        <w:t xml:space="preserve"> ניתן, בנוסף לפרויקטים בסעיף 7.2, להגיש פרויקט אחד נוסף מסוג מערכת ניהול אנרגיה.</w:t>
      </w:r>
    </w:p>
    <w:p w14:paraId="01DED7E3" w14:textId="09B41DEB" w:rsidR="005D6D8C" w:rsidRDefault="005D6D8C"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 xml:space="preserve">בפרויקט בתחום </w:t>
      </w:r>
      <w:r w:rsidRPr="008646EC">
        <w:rPr>
          <w:rFonts w:ascii="David" w:eastAsia="Times New Roman" w:hAnsi="David" w:cs="David"/>
          <w:color w:val="272727"/>
          <w:sz w:val="24"/>
          <w:szCs w:val="24"/>
          <w:rtl/>
          <w:lang w:eastAsia="he-IL"/>
        </w:rPr>
        <w:t xml:space="preserve">התייעלות </w:t>
      </w:r>
      <w:r w:rsidRPr="008646EC">
        <w:rPr>
          <w:rFonts w:ascii="David" w:eastAsia="Times New Roman" w:hAnsi="David" w:cs="David" w:hint="cs"/>
          <w:color w:val="272727"/>
          <w:sz w:val="24"/>
          <w:szCs w:val="24"/>
          <w:rtl/>
          <w:lang w:eastAsia="he-IL"/>
        </w:rPr>
        <w:t xml:space="preserve">באנרגיה (למעט מערכת ניהול אנרגיה), </w:t>
      </w:r>
      <w:r w:rsidRPr="008646EC">
        <w:rPr>
          <w:rFonts w:ascii="David" w:eastAsia="Times New Roman" w:hAnsi="David" w:cs="David"/>
          <w:color w:val="272727"/>
          <w:sz w:val="24"/>
          <w:szCs w:val="24"/>
          <w:rtl/>
          <w:lang w:eastAsia="he-IL"/>
        </w:rPr>
        <w:t xml:space="preserve">היקף </w:t>
      </w:r>
      <w:r w:rsidRPr="008646EC">
        <w:rPr>
          <w:rFonts w:ascii="David" w:eastAsia="Times New Roman" w:hAnsi="David" w:cs="David" w:hint="cs"/>
          <w:color w:val="272727"/>
          <w:sz w:val="24"/>
          <w:szCs w:val="24"/>
          <w:rtl/>
          <w:lang w:eastAsia="he-IL"/>
        </w:rPr>
        <w:t xml:space="preserve">החיסכון השנתי </w:t>
      </w:r>
      <w:r w:rsidRPr="008646EC">
        <w:rPr>
          <w:rFonts w:ascii="David" w:eastAsia="Times New Roman" w:hAnsi="David" w:cs="David"/>
          <w:color w:val="272727"/>
          <w:sz w:val="24"/>
          <w:szCs w:val="24"/>
          <w:rtl/>
          <w:lang w:eastAsia="he-IL"/>
        </w:rPr>
        <w:t xml:space="preserve">לא יפחת </w:t>
      </w:r>
      <w:r w:rsidRPr="008646EC">
        <w:rPr>
          <w:rFonts w:ascii="David" w:eastAsia="Times New Roman" w:hAnsi="David" w:cs="David" w:hint="cs"/>
          <w:color w:val="272727"/>
          <w:sz w:val="24"/>
          <w:szCs w:val="24"/>
          <w:rtl/>
          <w:lang w:eastAsia="he-IL"/>
        </w:rPr>
        <w:t>משווה ערך ל-</w:t>
      </w:r>
      <w:r w:rsidRPr="008646EC">
        <w:rPr>
          <w:rFonts w:ascii="David" w:eastAsia="Times New Roman" w:hAnsi="David" w:cs="David"/>
          <w:color w:val="272727"/>
          <w:sz w:val="24"/>
          <w:szCs w:val="24"/>
          <w:rtl/>
          <w:lang w:eastAsia="he-IL"/>
        </w:rPr>
        <w:t>10,000 קוט"ש לשנה.</w:t>
      </w:r>
    </w:p>
    <w:p w14:paraId="1FE95878" w14:textId="56687F0C" w:rsidR="00EB7B01" w:rsidRDefault="00684B26"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בפרויקט בתחום אנרגיה מתחדשת</w:t>
      </w:r>
      <w:r w:rsidR="008B6A9E" w:rsidRPr="008646EC">
        <w:rPr>
          <w:rFonts w:ascii="David" w:eastAsia="Times New Roman" w:hAnsi="David" w:cs="David" w:hint="cs"/>
          <w:color w:val="272727"/>
          <w:sz w:val="24"/>
          <w:szCs w:val="24"/>
          <w:rtl/>
          <w:lang w:eastAsia="he-IL"/>
        </w:rPr>
        <w:t xml:space="preserve"> </w:t>
      </w:r>
      <w:r w:rsidR="00D85325" w:rsidRPr="008646EC">
        <w:rPr>
          <w:rFonts w:ascii="David" w:eastAsia="Times New Roman" w:hAnsi="David" w:cs="David" w:hint="eastAsia"/>
          <w:color w:val="272727"/>
          <w:sz w:val="24"/>
          <w:szCs w:val="24"/>
          <w:rtl/>
          <w:lang w:eastAsia="he-IL"/>
        </w:rPr>
        <w:t>ההספק</w:t>
      </w:r>
      <w:r w:rsidR="00D85325" w:rsidRPr="008646EC">
        <w:rPr>
          <w:rFonts w:ascii="David" w:eastAsia="Times New Roman" w:hAnsi="David" w:cs="David"/>
          <w:color w:val="272727"/>
          <w:sz w:val="24"/>
          <w:szCs w:val="24"/>
          <w:rtl/>
          <w:lang w:eastAsia="he-IL"/>
        </w:rPr>
        <w:t xml:space="preserve"> המותקן </w:t>
      </w:r>
      <w:r w:rsidRPr="008646EC">
        <w:rPr>
          <w:rFonts w:ascii="David" w:eastAsia="Times New Roman" w:hAnsi="David" w:cs="David" w:hint="cs"/>
          <w:color w:val="272727"/>
          <w:sz w:val="24"/>
          <w:szCs w:val="24"/>
          <w:rtl/>
          <w:lang w:eastAsia="he-IL"/>
        </w:rPr>
        <w:t xml:space="preserve">בכל אחד מהאתרים </w:t>
      </w:r>
      <w:r w:rsidR="00BE6A3E" w:rsidRPr="008646EC">
        <w:rPr>
          <w:rFonts w:ascii="David" w:eastAsia="Times New Roman" w:hAnsi="David" w:cs="David"/>
          <w:color w:val="272727"/>
          <w:sz w:val="24"/>
          <w:szCs w:val="24"/>
          <w:rtl/>
          <w:lang w:eastAsia="he-IL"/>
        </w:rPr>
        <w:t>לא יפחת מ-15 קילוואט</w:t>
      </w:r>
      <w:r w:rsidR="00AB4D30" w:rsidRPr="008646EC">
        <w:rPr>
          <w:rFonts w:ascii="David" w:eastAsia="Times New Roman" w:hAnsi="David" w:cs="David" w:hint="cs"/>
          <w:color w:val="272727"/>
          <w:sz w:val="24"/>
          <w:szCs w:val="24"/>
          <w:rtl/>
          <w:lang w:eastAsia="he-IL"/>
        </w:rPr>
        <w:t>, למעט פרויקט מסוג מערכת אגיר</w:t>
      </w:r>
      <w:r w:rsidR="00741E8E" w:rsidRPr="008646EC">
        <w:rPr>
          <w:rFonts w:ascii="David" w:eastAsia="Times New Roman" w:hAnsi="David" w:cs="David" w:hint="cs"/>
          <w:color w:val="272727"/>
          <w:sz w:val="24"/>
          <w:szCs w:val="24"/>
          <w:rtl/>
          <w:lang w:eastAsia="he-IL"/>
        </w:rPr>
        <w:t>ת</w:t>
      </w:r>
      <w:r w:rsidR="00AB4D30" w:rsidRPr="008646EC">
        <w:rPr>
          <w:rFonts w:ascii="David" w:eastAsia="Times New Roman" w:hAnsi="David" w:cs="David" w:hint="cs"/>
          <w:color w:val="272727"/>
          <w:sz w:val="24"/>
          <w:szCs w:val="24"/>
          <w:rtl/>
          <w:lang w:eastAsia="he-IL"/>
        </w:rPr>
        <w:t xml:space="preserve"> אנרגיה</w:t>
      </w:r>
      <w:r w:rsidR="00EB7B01" w:rsidRPr="008646EC">
        <w:rPr>
          <w:rFonts w:ascii="David" w:eastAsia="Times New Roman" w:hAnsi="David" w:cs="David" w:hint="cs"/>
          <w:color w:val="272727"/>
          <w:sz w:val="24"/>
          <w:szCs w:val="24"/>
          <w:rtl/>
          <w:lang w:eastAsia="he-IL"/>
        </w:rPr>
        <w:t>.</w:t>
      </w:r>
    </w:p>
    <w:p w14:paraId="13A04121" w14:textId="77777777" w:rsidR="00EB7B01" w:rsidRDefault="00EB7B01"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hint="cs"/>
          <w:color w:val="272727"/>
          <w:sz w:val="24"/>
          <w:szCs w:val="24"/>
          <w:rtl/>
          <w:lang w:eastAsia="he-IL"/>
        </w:rPr>
        <w:t xml:space="preserve">בפרויקט </w:t>
      </w:r>
      <w:r w:rsidR="008B6A9E" w:rsidRPr="008646EC">
        <w:rPr>
          <w:rFonts w:ascii="David" w:eastAsia="Times New Roman" w:hAnsi="David" w:cs="David" w:hint="cs"/>
          <w:color w:val="272727"/>
          <w:sz w:val="24"/>
          <w:szCs w:val="24"/>
          <w:rtl/>
          <w:lang w:eastAsia="he-IL"/>
        </w:rPr>
        <w:t>מסוג מערכת אגיר</w:t>
      </w:r>
      <w:r w:rsidR="00741E8E" w:rsidRPr="008646EC">
        <w:rPr>
          <w:rFonts w:ascii="David" w:eastAsia="Times New Roman" w:hAnsi="David" w:cs="David" w:hint="cs"/>
          <w:color w:val="272727"/>
          <w:sz w:val="24"/>
          <w:szCs w:val="24"/>
          <w:rtl/>
          <w:lang w:eastAsia="he-IL"/>
        </w:rPr>
        <w:t>ת אנרגיה</w:t>
      </w:r>
      <w:r w:rsidR="008B6A9E" w:rsidRPr="008646EC">
        <w:rPr>
          <w:rFonts w:ascii="David" w:eastAsia="Times New Roman" w:hAnsi="David" w:cs="David" w:hint="cs"/>
          <w:color w:val="272727"/>
          <w:sz w:val="24"/>
          <w:szCs w:val="24"/>
          <w:rtl/>
          <w:lang w:eastAsia="he-IL"/>
        </w:rPr>
        <w:t xml:space="preserve">, קיבולת המערכת המתוכננת לא תפחת </w:t>
      </w:r>
      <w:r w:rsidR="00C54D0F" w:rsidRPr="008646EC">
        <w:rPr>
          <w:rFonts w:ascii="David" w:eastAsia="Times New Roman" w:hAnsi="David" w:cs="David" w:hint="cs"/>
          <w:color w:val="272727"/>
          <w:sz w:val="24"/>
          <w:szCs w:val="24"/>
          <w:rtl/>
          <w:lang w:eastAsia="he-IL"/>
        </w:rPr>
        <w:t>מ-</w:t>
      </w:r>
      <w:r w:rsidR="008B6A9E" w:rsidRPr="008646EC">
        <w:rPr>
          <w:rFonts w:ascii="David" w:eastAsia="Times New Roman" w:hAnsi="David" w:cs="David" w:hint="cs"/>
          <w:color w:val="272727"/>
          <w:sz w:val="24"/>
          <w:szCs w:val="24"/>
          <w:rtl/>
          <w:lang w:eastAsia="he-IL"/>
        </w:rPr>
        <w:t>50 קוט"ש.</w:t>
      </w:r>
    </w:p>
    <w:p w14:paraId="3ED9AD02" w14:textId="5D72AE94" w:rsidR="005B7BA5" w:rsidRPr="008646EC" w:rsidRDefault="005B7BA5" w:rsidP="008646E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8646EC">
        <w:rPr>
          <w:rFonts w:ascii="David" w:eastAsia="Times New Roman" w:hAnsi="David" w:cs="David"/>
          <w:color w:val="272727"/>
          <w:sz w:val="24"/>
          <w:szCs w:val="24"/>
          <w:rtl/>
          <w:lang w:eastAsia="he-IL"/>
        </w:rPr>
        <w:t xml:space="preserve">ככל </w:t>
      </w:r>
      <w:r w:rsidRPr="008646EC">
        <w:rPr>
          <w:rFonts w:ascii="David" w:eastAsia="Times New Roman" w:hAnsi="David" w:cs="David" w:hint="cs"/>
          <w:color w:val="272727"/>
          <w:sz w:val="24"/>
          <w:szCs w:val="24"/>
          <w:rtl/>
          <w:lang w:eastAsia="he-IL"/>
        </w:rPr>
        <w:t>ובקשת התמיכה לא תעמוד בתנאי סעיף זה,</w:t>
      </w:r>
      <w:r w:rsidRPr="008646EC">
        <w:rPr>
          <w:rFonts w:ascii="David" w:eastAsia="Times New Roman" w:hAnsi="David" w:cs="David"/>
          <w:color w:val="272727"/>
          <w:sz w:val="24"/>
          <w:szCs w:val="24"/>
          <w:rtl/>
          <w:lang w:eastAsia="he-IL"/>
        </w:rPr>
        <w:t xml:space="preserve"> תהיה רשאית ועדת התמיכות ל</w:t>
      </w:r>
      <w:r w:rsidRPr="008646EC">
        <w:rPr>
          <w:rFonts w:ascii="David" w:eastAsia="Times New Roman" w:hAnsi="David" w:cs="David" w:hint="cs"/>
          <w:color w:val="272727"/>
          <w:sz w:val="24"/>
          <w:szCs w:val="24"/>
          <w:rtl/>
          <w:lang w:eastAsia="he-IL"/>
        </w:rPr>
        <w:t>פסול את בקשת התמיכה</w:t>
      </w:r>
      <w:r w:rsidRPr="008646EC">
        <w:rPr>
          <w:rFonts w:ascii="David" w:eastAsia="Times New Roman" w:hAnsi="David" w:cs="David"/>
          <w:color w:val="272727"/>
          <w:sz w:val="24"/>
          <w:szCs w:val="24"/>
          <w:rtl/>
          <w:lang w:eastAsia="he-IL"/>
        </w:rPr>
        <w:t>.</w:t>
      </w:r>
    </w:p>
    <w:p w14:paraId="33AF1B37" w14:textId="4381D971" w:rsidR="00056C13" w:rsidRDefault="00056C13" w:rsidP="00A8319B">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62" w:name="_Toc175560225"/>
      <w:bookmarkStart w:id="63" w:name="סעיף"/>
      <w:bookmarkStart w:id="64" w:name="_Toc103522023"/>
      <w:bookmarkStart w:id="65" w:name="_Toc104214067"/>
      <w:bookmarkStart w:id="66" w:name="_Toc104721723"/>
      <w:bookmarkStart w:id="67" w:name="_Toc104721797"/>
      <w:bookmarkStart w:id="68" w:name="_Toc104817566"/>
      <w:bookmarkStart w:id="69" w:name="_Toc104817715"/>
      <w:bookmarkStart w:id="70" w:name="_Toc112256316"/>
      <w:bookmarkStart w:id="71" w:name="_Toc137652510"/>
      <w:bookmarkStart w:id="72" w:name="_Toc138162824"/>
      <w:bookmarkStart w:id="73" w:name="_Toc178577870"/>
      <w:bookmarkStart w:id="74" w:name="_Toc178603199"/>
      <w:bookmarkEnd w:id="62"/>
      <w:bookmarkEnd w:id="46"/>
      <w:bookmarkEnd w:id="47"/>
      <w:bookmarkEnd w:id="48"/>
      <w:bookmarkEnd w:id="49"/>
      <w:bookmarkEnd w:id="50"/>
      <w:bookmarkEnd w:id="51"/>
      <w:bookmarkEnd w:id="63"/>
      <w:r w:rsidRPr="00311B33">
        <w:rPr>
          <w:rFonts w:ascii="David" w:eastAsia="Times New Roman" w:hAnsi="David" w:cs="David"/>
          <w:b/>
          <w:bCs/>
          <w:color w:val="000000"/>
          <w:sz w:val="28"/>
          <w:szCs w:val="28"/>
          <w:rtl/>
          <w:lang w:eastAsia="he-IL"/>
        </w:rPr>
        <w:t>היקף התמיכה</w:t>
      </w:r>
      <w:bookmarkEnd w:id="64"/>
      <w:bookmarkEnd w:id="65"/>
      <w:bookmarkEnd w:id="66"/>
      <w:bookmarkEnd w:id="67"/>
      <w:bookmarkEnd w:id="68"/>
      <w:bookmarkEnd w:id="69"/>
      <w:bookmarkEnd w:id="70"/>
      <w:bookmarkEnd w:id="71"/>
      <w:bookmarkEnd w:id="72"/>
      <w:bookmarkEnd w:id="73"/>
      <w:bookmarkEnd w:id="74"/>
    </w:p>
    <w:p w14:paraId="69AFBAF8" w14:textId="6C1F7E09" w:rsidR="00E452DB" w:rsidRDefault="00922C45" w:rsidP="0025572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5572C">
        <w:rPr>
          <w:rFonts w:ascii="David" w:eastAsia="Times New Roman" w:hAnsi="David" w:cs="David"/>
          <w:color w:val="272727"/>
          <w:sz w:val="24"/>
          <w:szCs w:val="24"/>
          <w:rtl/>
          <w:lang w:eastAsia="he-IL"/>
        </w:rPr>
        <w:t xml:space="preserve">התקציב המוקצה </w:t>
      </w:r>
      <w:r w:rsidRPr="0025572C">
        <w:rPr>
          <w:rFonts w:ascii="David" w:hAnsi="David" w:cs="David"/>
          <w:color w:val="272727"/>
          <w:sz w:val="24"/>
          <w:szCs w:val="24"/>
          <w:rtl/>
        </w:rPr>
        <w:t>על ידי המשרד</w:t>
      </w:r>
      <w:r w:rsidRPr="0025572C">
        <w:rPr>
          <w:rFonts w:ascii="David" w:hAnsi="David" w:cs="David" w:hint="cs"/>
          <w:color w:val="272727"/>
          <w:sz w:val="24"/>
          <w:szCs w:val="24"/>
          <w:rtl/>
        </w:rPr>
        <w:t xml:space="preserve"> </w:t>
      </w:r>
      <w:r w:rsidRPr="00726173">
        <w:rPr>
          <w:rFonts w:ascii="David" w:hAnsi="David" w:cs="David" w:hint="cs"/>
          <w:color w:val="272727"/>
          <w:sz w:val="24"/>
          <w:szCs w:val="24"/>
          <w:rtl/>
        </w:rPr>
        <w:t>לקול קורא</w:t>
      </w:r>
      <w:r w:rsidRPr="00726173">
        <w:rPr>
          <w:rFonts w:ascii="David" w:hAnsi="David" w:cs="David"/>
          <w:color w:val="272727"/>
          <w:sz w:val="24"/>
          <w:szCs w:val="24"/>
          <w:rtl/>
        </w:rPr>
        <w:t xml:space="preserve"> זה</w:t>
      </w:r>
      <w:r w:rsidRPr="00726173">
        <w:rPr>
          <w:rFonts w:ascii="David" w:hAnsi="David" w:cs="David" w:hint="cs"/>
          <w:color w:val="272727"/>
          <w:sz w:val="24"/>
          <w:szCs w:val="24"/>
          <w:rtl/>
        </w:rPr>
        <w:t xml:space="preserve">, </w:t>
      </w:r>
      <w:r w:rsidRPr="00726173">
        <w:rPr>
          <w:rFonts w:ascii="David" w:hAnsi="David" w:cs="David"/>
          <w:color w:val="272727"/>
          <w:sz w:val="24"/>
          <w:szCs w:val="24"/>
          <w:rtl/>
        </w:rPr>
        <w:t>עומד על</w:t>
      </w:r>
      <w:r w:rsidR="0050190E" w:rsidRPr="00726173">
        <w:rPr>
          <w:rFonts w:ascii="David" w:hAnsi="David" w:cs="David" w:hint="cs"/>
          <w:color w:val="272727"/>
          <w:sz w:val="24"/>
          <w:szCs w:val="24"/>
          <w:rtl/>
        </w:rPr>
        <w:t xml:space="preserve"> </w:t>
      </w:r>
      <w:r w:rsidR="005B4CE4" w:rsidRPr="00726173">
        <w:rPr>
          <w:rFonts w:ascii="David" w:hAnsi="David" w:cs="David" w:hint="cs"/>
          <w:color w:val="272727"/>
          <w:sz w:val="24"/>
          <w:szCs w:val="24"/>
          <w:rtl/>
        </w:rPr>
        <w:t>17</w:t>
      </w:r>
      <w:r w:rsidRPr="00726173">
        <w:rPr>
          <w:rFonts w:ascii="David" w:hAnsi="David" w:cs="David" w:hint="cs"/>
          <w:color w:val="272727"/>
          <w:sz w:val="24"/>
          <w:szCs w:val="24"/>
          <w:rtl/>
        </w:rPr>
        <w:t>,000,000 ₪ לשנת 20</w:t>
      </w:r>
      <w:r w:rsidRPr="0025572C">
        <w:rPr>
          <w:rFonts w:ascii="David" w:hAnsi="David" w:cs="David" w:hint="cs"/>
          <w:color w:val="272727"/>
          <w:sz w:val="24"/>
          <w:szCs w:val="24"/>
          <w:rtl/>
        </w:rPr>
        <w:t xml:space="preserve">24. ייתכן </w:t>
      </w:r>
      <w:r w:rsidR="00913487" w:rsidRPr="0025572C">
        <w:rPr>
          <w:rFonts w:ascii="David" w:hAnsi="David" w:cs="David" w:hint="cs"/>
          <w:color w:val="272727"/>
          <w:sz w:val="24"/>
          <w:szCs w:val="24"/>
          <w:rtl/>
        </w:rPr>
        <w:t>ו</w:t>
      </w:r>
      <w:r w:rsidRPr="0025572C">
        <w:rPr>
          <w:rFonts w:ascii="David" w:hAnsi="David" w:cs="David" w:hint="cs"/>
          <w:color w:val="272727"/>
          <w:sz w:val="24"/>
          <w:szCs w:val="24"/>
          <w:rtl/>
        </w:rPr>
        <w:t xml:space="preserve">יאושר תקציב נוסף </w:t>
      </w:r>
      <w:r w:rsidRPr="0025572C" w:rsidDel="00913487">
        <w:rPr>
          <w:rFonts w:ascii="David" w:hAnsi="David" w:cs="David" w:hint="cs"/>
          <w:color w:val="272727"/>
          <w:sz w:val="24"/>
          <w:szCs w:val="24"/>
          <w:rtl/>
        </w:rPr>
        <w:t>בהמשך</w:t>
      </w:r>
      <w:r w:rsidRPr="0025572C">
        <w:rPr>
          <w:rFonts w:ascii="David" w:hAnsi="David" w:cs="David" w:hint="cs"/>
          <w:color w:val="272727"/>
          <w:sz w:val="24"/>
          <w:szCs w:val="24"/>
          <w:rtl/>
        </w:rPr>
        <w:t>.</w:t>
      </w:r>
      <w:r w:rsidR="00B608BD" w:rsidRPr="0025572C">
        <w:rPr>
          <w:rFonts w:ascii="David" w:hAnsi="David" w:cs="David" w:hint="cs"/>
          <w:color w:val="272727"/>
          <w:sz w:val="24"/>
          <w:szCs w:val="24"/>
          <w:rtl/>
        </w:rPr>
        <w:t xml:space="preserve"> התמיכה תוקצה בהתאם לאמות המידה המפורטות ב</w:t>
      </w:r>
      <w:hyperlink w:anchor="סעיף11" w:history="1">
        <w:r w:rsidR="00B608BD" w:rsidRPr="0025572C">
          <w:rPr>
            <w:rStyle w:val="Hyperlink"/>
            <w:rFonts w:ascii="David" w:hAnsi="David" w:cs="David" w:hint="cs"/>
            <w:sz w:val="24"/>
            <w:szCs w:val="24"/>
            <w:rtl/>
          </w:rPr>
          <w:t>סעיף 11</w:t>
        </w:r>
      </w:hyperlink>
      <w:r w:rsidR="00B608BD" w:rsidRPr="0025572C">
        <w:rPr>
          <w:rFonts w:ascii="David" w:hAnsi="David" w:cs="David" w:hint="cs"/>
          <w:color w:val="272727"/>
          <w:sz w:val="24"/>
          <w:szCs w:val="24"/>
          <w:rtl/>
        </w:rPr>
        <w:t xml:space="preserve"> להלן.</w:t>
      </w:r>
    </w:p>
    <w:p w14:paraId="03998B99" w14:textId="3AAEC34B" w:rsidR="000F3D84" w:rsidRPr="000F3D84" w:rsidRDefault="00885D65" w:rsidP="000F3D84">
      <w:pPr>
        <w:numPr>
          <w:ilvl w:val="1"/>
          <w:numId w:val="74"/>
        </w:num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Pr>
          <w:rFonts w:ascii="David" w:eastAsia="Times New Roman" w:hAnsi="David" w:cs="David" w:hint="cs"/>
          <w:color w:val="272727"/>
          <w:sz w:val="24"/>
          <w:szCs w:val="24"/>
          <w:rtl/>
          <w:lang w:eastAsia="he-IL"/>
        </w:rPr>
        <w:t xml:space="preserve">מובהר כי </w:t>
      </w:r>
      <w:r w:rsidR="000F3D84" w:rsidRPr="000F3D84">
        <w:rPr>
          <w:rFonts w:ascii="David" w:eastAsia="Times New Roman" w:hAnsi="David" w:cs="David"/>
          <w:color w:val="272727"/>
          <w:sz w:val="24"/>
          <w:szCs w:val="24"/>
          <w:rtl/>
          <w:lang w:eastAsia="he-IL"/>
        </w:rPr>
        <w:t>תהליך בדיקת ההצעות, בחירת זוכים והעברת כספי התמיכה לזוכים, יהיו כפופים לקבלת תקציב ייעודי במשרד לטובת קול קורא זה, וכנגד תקנת הרשאה לחיוב התקציב.</w:t>
      </w:r>
    </w:p>
    <w:p w14:paraId="79C60F0D" w14:textId="77777777" w:rsidR="000F3D84" w:rsidRDefault="000F3D84" w:rsidP="0016080B">
      <w:pPr>
        <w:autoSpaceDE w:val="0"/>
        <w:autoSpaceDN w:val="0"/>
        <w:adjustRightInd w:val="0"/>
        <w:spacing w:after="240" w:line="360" w:lineRule="auto"/>
        <w:ind w:left="603"/>
        <w:contextualSpacing/>
        <w:jc w:val="both"/>
        <w:rPr>
          <w:rFonts w:ascii="David" w:eastAsia="Times New Roman" w:hAnsi="David" w:cs="David"/>
          <w:color w:val="272727"/>
          <w:sz w:val="24"/>
          <w:szCs w:val="24"/>
          <w:lang w:eastAsia="he-IL"/>
        </w:rPr>
      </w:pPr>
      <w:r w:rsidRPr="000F3D84">
        <w:rPr>
          <w:rFonts w:ascii="David" w:eastAsia="Times New Roman" w:hAnsi="David" w:cs="David"/>
          <w:color w:val="272727"/>
          <w:sz w:val="24"/>
          <w:szCs w:val="24"/>
          <w:rtl/>
          <w:lang w:eastAsia="he-IL"/>
        </w:rPr>
        <w:t>ככל ולא יתקבל תקציב בפרק הזמן שיוגדר על ידי המשרד, המשרד רשאי בהתאם לשיקול דעתו ובסמכותו, לבטל קול קורא זה.</w:t>
      </w:r>
    </w:p>
    <w:p w14:paraId="7F7228CF" w14:textId="50197412" w:rsidR="00922C45" w:rsidRPr="0025572C" w:rsidRDefault="00922C45" w:rsidP="003470A3">
      <w:pPr>
        <w:pStyle w:val="af5"/>
        <w:numPr>
          <w:ilvl w:val="1"/>
          <w:numId w:val="74"/>
        </w:numPr>
        <w:autoSpaceDE w:val="0"/>
        <w:autoSpaceDN w:val="0"/>
        <w:adjustRightInd w:val="0"/>
        <w:spacing w:after="240" w:line="360" w:lineRule="auto"/>
        <w:jc w:val="both"/>
        <w:rPr>
          <w:rFonts w:ascii="David" w:hAnsi="David"/>
          <w:color w:val="272727"/>
          <w:szCs w:val="24"/>
        </w:rPr>
      </w:pPr>
      <w:r w:rsidRPr="0016080B">
        <w:rPr>
          <w:rFonts w:ascii="David" w:hAnsi="David"/>
          <w:color w:val="272727"/>
          <w:szCs w:val="24"/>
          <w:rtl/>
        </w:rPr>
        <w:t xml:space="preserve">שיעור התמיכה </w:t>
      </w:r>
      <w:r w:rsidRPr="0025572C">
        <w:rPr>
          <w:rFonts w:ascii="David" w:hAnsi="David"/>
          <w:color w:val="272727"/>
          <w:szCs w:val="24"/>
          <w:rtl/>
        </w:rPr>
        <w:t>של כלל משרדי הממשלה ב</w:t>
      </w:r>
      <w:r w:rsidR="000412ED" w:rsidRPr="0025572C">
        <w:rPr>
          <w:rFonts w:ascii="David" w:hAnsi="David"/>
          <w:color w:val="272727"/>
          <w:szCs w:val="24"/>
          <w:rtl/>
        </w:rPr>
        <w:t>תכני</w:t>
      </w:r>
      <w:r w:rsidRPr="0025572C">
        <w:rPr>
          <w:rFonts w:ascii="David" w:hAnsi="David"/>
          <w:color w:val="272727"/>
          <w:szCs w:val="24"/>
          <w:rtl/>
        </w:rPr>
        <w:t>ת לא יעלה על</w:t>
      </w:r>
      <w:r w:rsidRPr="0025572C">
        <w:rPr>
          <w:rFonts w:ascii="David" w:hAnsi="David"/>
          <w:color w:val="272727"/>
          <w:szCs w:val="24"/>
        </w:rPr>
        <w:t xml:space="preserve"> 100% </w:t>
      </w:r>
      <w:r w:rsidRPr="0025572C">
        <w:rPr>
          <w:rFonts w:ascii="David" w:hAnsi="David" w:hint="cs"/>
          <w:color w:val="272727"/>
          <w:szCs w:val="24"/>
          <w:rtl/>
        </w:rPr>
        <w:t>מסך עלות הפרויקטים</w:t>
      </w:r>
      <w:r w:rsidRPr="0025572C">
        <w:rPr>
          <w:rFonts w:ascii="David" w:hAnsi="David"/>
          <w:color w:val="272727"/>
          <w:szCs w:val="24"/>
          <w:rtl/>
        </w:rPr>
        <w:t>.</w:t>
      </w:r>
    </w:p>
    <w:p w14:paraId="281CD27F" w14:textId="77777777" w:rsidR="005B4CE4" w:rsidRPr="0025572C" w:rsidRDefault="005B4CE4" w:rsidP="0025572C">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bookmarkStart w:id="75" w:name="סעיף8_3"/>
      <w:bookmarkEnd w:id="75"/>
      <w:r w:rsidRPr="0025572C">
        <w:rPr>
          <w:rFonts w:ascii="David" w:eastAsia="Times New Roman" w:hAnsi="David" w:cs="David" w:hint="cs"/>
          <w:color w:val="272727"/>
          <w:sz w:val="24"/>
          <w:szCs w:val="24"/>
          <w:rtl/>
          <w:lang w:eastAsia="he-IL"/>
        </w:rPr>
        <w:t xml:space="preserve">יובהר כי </w:t>
      </w:r>
      <w:r w:rsidRPr="0025572C">
        <w:rPr>
          <w:rFonts w:ascii="David" w:eastAsia="Times New Roman" w:hAnsi="David" w:cs="David"/>
          <w:color w:val="272727"/>
          <w:sz w:val="24"/>
          <w:szCs w:val="24"/>
          <w:rtl/>
          <w:lang w:eastAsia="he-IL"/>
        </w:rPr>
        <w:t>התמיכה המקסימאלית</w:t>
      </w:r>
      <w:r w:rsidRPr="0025572C">
        <w:rPr>
          <w:rFonts w:ascii="David" w:eastAsia="Times New Roman" w:hAnsi="David" w:cs="David" w:hint="cs"/>
          <w:color w:val="272727"/>
          <w:sz w:val="24"/>
          <w:szCs w:val="24"/>
          <w:rtl/>
          <w:lang w:eastAsia="he-IL"/>
        </w:rPr>
        <w:t xml:space="preserve"> </w:t>
      </w:r>
      <w:r w:rsidRPr="0025572C">
        <w:rPr>
          <w:rFonts w:ascii="David" w:eastAsia="Times New Roman" w:hAnsi="David" w:cs="David"/>
          <w:color w:val="272727"/>
          <w:sz w:val="24"/>
          <w:szCs w:val="24"/>
          <w:rtl/>
          <w:lang w:eastAsia="he-IL"/>
        </w:rPr>
        <w:t>ברשות מקומית אחת</w:t>
      </w:r>
      <w:r w:rsidRPr="0025572C">
        <w:rPr>
          <w:rFonts w:ascii="David" w:eastAsia="Times New Roman" w:hAnsi="David" w:cs="David" w:hint="cs"/>
          <w:color w:val="272727"/>
          <w:sz w:val="24"/>
          <w:szCs w:val="24"/>
          <w:rtl/>
          <w:lang w:eastAsia="he-IL"/>
        </w:rPr>
        <w:t xml:space="preserve"> </w:t>
      </w:r>
      <w:r w:rsidRPr="0025572C">
        <w:rPr>
          <w:rFonts w:ascii="David" w:eastAsia="Times New Roman" w:hAnsi="David" w:cs="David"/>
          <w:color w:val="272727"/>
          <w:sz w:val="24"/>
          <w:szCs w:val="24"/>
          <w:rtl/>
          <w:lang w:eastAsia="he-IL"/>
        </w:rPr>
        <w:t>לא תעלה על</w:t>
      </w:r>
      <w:r w:rsidRPr="0025572C">
        <w:rPr>
          <w:rFonts w:ascii="David" w:eastAsia="Times New Roman" w:hAnsi="David" w:cs="David" w:hint="cs"/>
          <w:color w:val="272727"/>
          <w:sz w:val="24"/>
          <w:szCs w:val="24"/>
          <w:rtl/>
          <w:lang w:eastAsia="he-IL"/>
        </w:rPr>
        <w:t xml:space="preserve"> הסכומים להלן:</w:t>
      </w:r>
    </w:p>
    <w:p w14:paraId="74C40768" w14:textId="77777777" w:rsidR="005B4CE4" w:rsidRPr="005C602A"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D20419">
        <w:rPr>
          <w:sz w:val="22"/>
          <w:szCs w:val="24"/>
          <w:rtl/>
        </w:rPr>
        <w:t xml:space="preserve">רשות </w:t>
      </w:r>
      <w:r>
        <w:rPr>
          <w:rFonts w:hint="cs"/>
          <w:sz w:val="22"/>
          <w:szCs w:val="24"/>
          <w:rtl/>
        </w:rPr>
        <w:t xml:space="preserve">עם מספר תושבים </w:t>
      </w:r>
      <w:r w:rsidRPr="005C602A">
        <w:rPr>
          <w:rFonts w:hint="eastAsia"/>
          <w:sz w:val="22"/>
          <w:szCs w:val="24"/>
          <w:rtl/>
        </w:rPr>
        <w:t>מעל</w:t>
      </w:r>
      <w:r w:rsidRPr="005C602A">
        <w:rPr>
          <w:sz w:val="22"/>
          <w:szCs w:val="24"/>
          <w:rtl/>
        </w:rPr>
        <w:t xml:space="preserve"> </w:t>
      </w:r>
      <w:r w:rsidDel="005B5995">
        <w:rPr>
          <w:rFonts w:hint="cs"/>
          <w:sz w:val="22"/>
          <w:szCs w:val="24"/>
          <w:rtl/>
        </w:rPr>
        <w:t>10</w:t>
      </w:r>
      <w:r>
        <w:rPr>
          <w:rFonts w:hint="cs"/>
          <w:sz w:val="22"/>
          <w:szCs w:val="24"/>
          <w:rtl/>
        </w:rPr>
        <w:t>,</w:t>
      </w:r>
      <w:r w:rsidRPr="005C602A">
        <w:rPr>
          <w:sz w:val="22"/>
          <w:szCs w:val="24"/>
          <w:rtl/>
        </w:rPr>
        <w:t>000</w:t>
      </w:r>
      <w:r>
        <w:rPr>
          <w:rFonts w:hint="cs"/>
          <w:sz w:val="22"/>
          <w:szCs w:val="24"/>
          <w:rtl/>
        </w:rPr>
        <w:t>:</w:t>
      </w:r>
      <w:r w:rsidRPr="005C602A">
        <w:rPr>
          <w:sz w:val="22"/>
          <w:szCs w:val="24"/>
          <w:rtl/>
        </w:rPr>
        <w:t xml:space="preserve"> 1,000,000 ₪.</w:t>
      </w:r>
    </w:p>
    <w:p w14:paraId="1F5D269B" w14:textId="77777777" w:rsidR="005B4CE4" w:rsidRPr="005C602A" w:rsidDel="005B5995"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5C602A" w:rsidDel="005B5995">
        <w:rPr>
          <w:sz w:val="22"/>
          <w:szCs w:val="24"/>
          <w:rtl/>
        </w:rPr>
        <w:t xml:space="preserve">רשות </w:t>
      </w:r>
      <w:r w:rsidRPr="005C602A" w:rsidDel="005B5995">
        <w:rPr>
          <w:rFonts w:hint="eastAsia"/>
          <w:sz w:val="22"/>
          <w:szCs w:val="24"/>
          <w:rtl/>
        </w:rPr>
        <w:t>עם</w:t>
      </w:r>
      <w:r w:rsidRPr="005C602A" w:rsidDel="005B5995">
        <w:rPr>
          <w:sz w:val="22"/>
          <w:szCs w:val="24"/>
          <w:rtl/>
        </w:rPr>
        <w:t xml:space="preserve"> מספר תושבים בין </w:t>
      </w:r>
      <w:r>
        <w:rPr>
          <w:rFonts w:hint="cs"/>
          <w:sz w:val="22"/>
          <w:szCs w:val="24"/>
          <w:rtl/>
        </w:rPr>
        <w:t>7</w:t>
      </w:r>
      <w:r w:rsidDel="005B5995">
        <w:rPr>
          <w:rFonts w:hint="cs"/>
          <w:sz w:val="22"/>
          <w:szCs w:val="24"/>
          <w:rtl/>
        </w:rPr>
        <w:t>,</w:t>
      </w:r>
      <w:r w:rsidRPr="005C602A" w:rsidDel="005B5995">
        <w:rPr>
          <w:sz w:val="22"/>
          <w:szCs w:val="24"/>
          <w:rtl/>
        </w:rPr>
        <w:t>001-</w:t>
      </w:r>
      <w:r>
        <w:rPr>
          <w:rFonts w:hint="cs"/>
          <w:sz w:val="22"/>
          <w:szCs w:val="24"/>
          <w:rtl/>
        </w:rPr>
        <w:t>10</w:t>
      </w:r>
      <w:r w:rsidDel="005B5995">
        <w:rPr>
          <w:rFonts w:hint="cs"/>
          <w:sz w:val="22"/>
          <w:szCs w:val="24"/>
          <w:rtl/>
        </w:rPr>
        <w:t>,</w:t>
      </w:r>
      <w:r w:rsidRPr="005C602A" w:rsidDel="005B5995">
        <w:rPr>
          <w:sz w:val="22"/>
          <w:szCs w:val="24"/>
          <w:rtl/>
        </w:rPr>
        <w:t>000</w:t>
      </w:r>
      <w:r>
        <w:rPr>
          <w:rFonts w:hint="cs"/>
          <w:sz w:val="22"/>
          <w:szCs w:val="24"/>
          <w:rtl/>
        </w:rPr>
        <w:t>:</w:t>
      </w:r>
      <w:r w:rsidRPr="005C602A" w:rsidDel="005B5995">
        <w:rPr>
          <w:sz w:val="22"/>
          <w:szCs w:val="24"/>
          <w:rtl/>
        </w:rPr>
        <w:t xml:space="preserve"> 850,000 ₪.</w:t>
      </w:r>
    </w:p>
    <w:p w14:paraId="539ECBAB" w14:textId="77777777" w:rsidR="005B4CE4" w:rsidRPr="006A3E96" w:rsidRDefault="005B4CE4" w:rsidP="00184321">
      <w:pPr>
        <w:pStyle w:val="af5"/>
        <w:numPr>
          <w:ilvl w:val="4"/>
          <w:numId w:val="101"/>
        </w:numPr>
        <w:autoSpaceDE w:val="0"/>
        <w:autoSpaceDN w:val="0"/>
        <w:adjustRightInd w:val="0"/>
        <w:spacing w:line="360" w:lineRule="auto"/>
        <w:rPr>
          <w:rFonts w:ascii="David" w:hAnsi="David"/>
          <w:color w:val="000000"/>
          <w:sz w:val="22"/>
          <w:szCs w:val="22"/>
          <w:rtl/>
        </w:rPr>
      </w:pPr>
      <w:r w:rsidRPr="005C602A">
        <w:rPr>
          <w:sz w:val="22"/>
          <w:szCs w:val="24"/>
          <w:rtl/>
        </w:rPr>
        <w:t xml:space="preserve">רשות </w:t>
      </w:r>
      <w:r w:rsidRPr="005C602A">
        <w:rPr>
          <w:rFonts w:hint="eastAsia"/>
          <w:sz w:val="22"/>
          <w:szCs w:val="24"/>
          <w:rtl/>
        </w:rPr>
        <w:t>עם</w:t>
      </w:r>
      <w:r w:rsidRPr="005C602A">
        <w:rPr>
          <w:sz w:val="22"/>
          <w:szCs w:val="24"/>
          <w:rtl/>
        </w:rPr>
        <w:t xml:space="preserve"> מספר תושבים בין 4</w:t>
      </w:r>
      <w:r>
        <w:rPr>
          <w:rFonts w:hint="cs"/>
          <w:sz w:val="22"/>
          <w:szCs w:val="24"/>
          <w:rtl/>
        </w:rPr>
        <w:t>,</w:t>
      </w:r>
      <w:r w:rsidRPr="005C602A">
        <w:rPr>
          <w:sz w:val="22"/>
          <w:szCs w:val="24"/>
          <w:rtl/>
        </w:rPr>
        <w:t>001-</w:t>
      </w:r>
      <w:r>
        <w:rPr>
          <w:rFonts w:hint="cs"/>
          <w:sz w:val="22"/>
          <w:szCs w:val="24"/>
          <w:rtl/>
        </w:rPr>
        <w:t>7,</w:t>
      </w:r>
      <w:r>
        <w:rPr>
          <w:sz w:val="22"/>
          <w:szCs w:val="24"/>
          <w:rtl/>
        </w:rPr>
        <w:t>000</w:t>
      </w:r>
      <w:r>
        <w:rPr>
          <w:rFonts w:hint="cs"/>
          <w:sz w:val="22"/>
          <w:szCs w:val="24"/>
          <w:rtl/>
        </w:rPr>
        <w:t>:</w:t>
      </w:r>
      <w:r>
        <w:rPr>
          <w:sz w:val="22"/>
          <w:szCs w:val="24"/>
          <w:rtl/>
        </w:rPr>
        <w:t xml:space="preserve"> </w:t>
      </w:r>
      <w:r>
        <w:rPr>
          <w:rFonts w:hint="cs"/>
          <w:sz w:val="22"/>
          <w:szCs w:val="24"/>
          <w:rtl/>
        </w:rPr>
        <w:t>70</w:t>
      </w:r>
      <w:r w:rsidRPr="005C602A">
        <w:rPr>
          <w:sz w:val="22"/>
          <w:szCs w:val="24"/>
          <w:rtl/>
        </w:rPr>
        <w:t>0,000 ₪.</w:t>
      </w:r>
    </w:p>
    <w:p w14:paraId="0DF84447" w14:textId="77777777" w:rsidR="005B4CE4" w:rsidRPr="004C2D15" w:rsidRDefault="005B4CE4" w:rsidP="00184321">
      <w:pPr>
        <w:pStyle w:val="af5"/>
        <w:numPr>
          <w:ilvl w:val="4"/>
          <w:numId w:val="101"/>
        </w:numPr>
        <w:autoSpaceDE w:val="0"/>
        <w:autoSpaceDN w:val="0"/>
        <w:adjustRightInd w:val="0"/>
        <w:spacing w:line="360" w:lineRule="auto"/>
        <w:rPr>
          <w:rFonts w:ascii="David" w:hAnsi="David"/>
          <w:color w:val="000000"/>
          <w:sz w:val="22"/>
          <w:szCs w:val="22"/>
        </w:rPr>
      </w:pPr>
      <w:r w:rsidRPr="004C2D15">
        <w:rPr>
          <w:sz w:val="22"/>
          <w:szCs w:val="24"/>
          <w:rtl/>
        </w:rPr>
        <w:t xml:space="preserve">רשות </w:t>
      </w:r>
      <w:r w:rsidRPr="004C2D15">
        <w:rPr>
          <w:rFonts w:hint="eastAsia"/>
          <w:sz w:val="22"/>
          <w:szCs w:val="24"/>
          <w:rtl/>
        </w:rPr>
        <w:t>עם</w:t>
      </w:r>
      <w:r w:rsidRPr="004C2D15">
        <w:rPr>
          <w:sz w:val="22"/>
          <w:szCs w:val="24"/>
          <w:rtl/>
        </w:rPr>
        <w:t xml:space="preserve"> </w:t>
      </w:r>
      <w:r w:rsidRPr="004C2D15">
        <w:rPr>
          <w:rFonts w:hint="eastAsia"/>
          <w:sz w:val="22"/>
          <w:szCs w:val="24"/>
          <w:rtl/>
        </w:rPr>
        <w:t>מספר</w:t>
      </w:r>
      <w:r w:rsidRPr="004C2D15">
        <w:rPr>
          <w:sz w:val="22"/>
          <w:szCs w:val="24"/>
          <w:rtl/>
        </w:rPr>
        <w:t xml:space="preserve"> </w:t>
      </w:r>
      <w:r w:rsidRPr="004C2D15">
        <w:rPr>
          <w:rFonts w:hint="eastAsia"/>
          <w:sz w:val="22"/>
          <w:szCs w:val="24"/>
          <w:rtl/>
        </w:rPr>
        <w:t>תושבים</w:t>
      </w:r>
      <w:r w:rsidRPr="004C2D15">
        <w:rPr>
          <w:sz w:val="22"/>
          <w:szCs w:val="24"/>
          <w:rtl/>
        </w:rPr>
        <w:t xml:space="preserve"> </w:t>
      </w:r>
      <w:r w:rsidRPr="004C2D15">
        <w:rPr>
          <w:rFonts w:hint="eastAsia"/>
          <w:sz w:val="22"/>
          <w:szCs w:val="24"/>
          <w:rtl/>
        </w:rPr>
        <w:t>בין</w:t>
      </w:r>
      <w:r w:rsidRPr="004C2D15">
        <w:rPr>
          <w:sz w:val="22"/>
          <w:szCs w:val="24"/>
          <w:rtl/>
        </w:rPr>
        <w:t xml:space="preserve"> 1</w:t>
      </w:r>
      <w:r w:rsidRPr="004C2D15">
        <w:rPr>
          <w:rFonts w:hint="cs"/>
          <w:sz w:val="22"/>
          <w:szCs w:val="24"/>
          <w:rtl/>
        </w:rPr>
        <w:t>,</w:t>
      </w:r>
      <w:r w:rsidRPr="004C2D15">
        <w:rPr>
          <w:sz w:val="22"/>
          <w:szCs w:val="24"/>
          <w:rtl/>
        </w:rPr>
        <w:t>00</w:t>
      </w:r>
      <w:r w:rsidRPr="004C2D15">
        <w:rPr>
          <w:rFonts w:hint="cs"/>
          <w:sz w:val="22"/>
          <w:szCs w:val="24"/>
          <w:rtl/>
        </w:rPr>
        <w:t>0</w:t>
      </w:r>
      <w:r w:rsidRPr="004C2D15">
        <w:rPr>
          <w:sz w:val="22"/>
          <w:szCs w:val="24"/>
          <w:rtl/>
        </w:rPr>
        <w:t>-4</w:t>
      </w:r>
      <w:r w:rsidRPr="004C2D15">
        <w:rPr>
          <w:rFonts w:hint="cs"/>
          <w:sz w:val="22"/>
          <w:szCs w:val="24"/>
          <w:rtl/>
        </w:rPr>
        <w:t>,</w:t>
      </w:r>
      <w:r w:rsidRPr="004C2D15">
        <w:rPr>
          <w:sz w:val="22"/>
          <w:szCs w:val="24"/>
          <w:rtl/>
        </w:rPr>
        <w:t xml:space="preserve">000 </w:t>
      </w:r>
      <w:r w:rsidRPr="004C2D15">
        <w:rPr>
          <w:rFonts w:hint="cs"/>
          <w:sz w:val="22"/>
          <w:szCs w:val="24"/>
          <w:rtl/>
        </w:rPr>
        <w:t>:</w:t>
      </w:r>
      <w:r w:rsidRPr="004C2D15">
        <w:rPr>
          <w:sz w:val="22"/>
          <w:szCs w:val="24"/>
          <w:rtl/>
        </w:rPr>
        <w:t xml:space="preserve"> </w:t>
      </w:r>
      <w:r w:rsidRPr="004C2D15">
        <w:rPr>
          <w:rFonts w:hint="cs"/>
          <w:sz w:val="22"/>
          <w:szCs w:val="24"/>
          <w:rtl/>
        </w:rPr>
        <w:t>55</w:t>
      </w:r>
      <w:r w:rsidRPr="004C2D15">
        <w:rPr>
          <w:sz w:val="22"/>
          <w:szCs w:val="24"/>
          <w:rtl/>
        </w:rPr>
        <w:t>0,000 ₪.</w:t>
      </w:r>
    </w:p>
    <w:p w14:paraId="3BBCC2B2" w14:textId="07DF68E2" w:rsidR="005B4CE4" w:rsidRPr="00AB606C" w:rsidRDefault="005B4CE4" w:rsidP="00184321">
      <w:pPr>
        <w:pStyle w:val="af5"/>
        <w:numPr>
          <w:ilvl w:val="4"/>
          <w:numId w:val="101"/>
        </w:numPr>
        <w:autoSpaceDE w:val="0"/>
        <w:autoSpaceDN w:val="0"/>
        <w:adjustRightInd w:val="0"/>
        <w:spacing w:line="360" w:lineRule="auto"/>
        <w:rPr>
          <w:sz w:val="22"/>
          <w:szCs w:val="24"/>
        </w:rPr>
      </w:pPr>
      <w:r w:rsidRPr="004C2D15">
        <w:rPr>
          <w:sz w:val="22"/>
          <w:szCs w:val="24"/>
          <w:rtl/>
        </w:rPr>
        <w:t xml:space="preserve">רשות </w:t>
      </w:r>
      <w:r w:rsidRPr="004C2D15">
        <w:rPr>
          <w:rFonts w:hint="eastAsia"/>
          <w:sz w:val="22"/>
          <w:szCs w:val="24"/>
          <w:rtl/>
        </w:rPr>
        <w:t>עם</w:t>
      </w:r>
      <w:r w:rsidRPr="004C2D15">
        <w:rPr>
          <w:sz w:val="22"/>
          <w:szCs w:val="24"/>
          <w:rtl/>
        </w:rPr>
        <w:t xml:space="preserve"> מספר תושבים </w:t>
      </w:r>
      <w:r w:rsidRPr="004C2D15">
        <w:rPr>
          <w:rFonts w:hint="eastAsia"/>
          <w:sz w:val="22"/>
          <w:szCs w:val="24"/>
          <w:rtl/>
        </w:rPr>
        <w:t>פחות</w:t>
      </w:r>
      <w:r w:rsidRPr="004C2D15">
        <w:rPr>
          <w:sz w:val="22"/>
          <w:szCs w:val="24"/>
          <w:rtl/>
        </w:rPr>
        <w:t xml:space="preserve"> </w:t>
      </w:r>
      <w:r w:rsidRPr="004C2D15">
        <w:rPr>
          <w:rFonts w:hint="eastAsia"/>
          <w:sz w:val="22"/>
          <w:szCs w:val="24"/>
          <w:rtl/>
        </w:rPr>
        <w:t>מ</w:t>
      </w:r>
      <w:r w:rsidRPr="004C2D15">
        <w:rPr>
          <w:sz w:val="22"/>
          <w:szCs w:val="24"/>
          <w:rtl/>
        </w:rPr>
        <w:t>-1</w:t>
      </w:r>
      <w:r w:rsidRPr="004C2D15">
        <w:rPr>
          <w:rFonts w:hint="cs"/>
          <w:sz w:val="22"/>
          <w:szCs w:val="24"/>
          <w:rtl/>
        </w:rPr>
        <w:t>,</w:t>
      </w:r>
      <w:r w:rsidRPr="004C2D15">
        <w:rPr>
          <w:sz w:val="22"/>
          <w:szCs w:val="24"/>
          <w:rtl/>
        </w:rPr>
        <w:t xml:space="preserve">000 </w:t>
      </w:r>
      <w:r w:rsidRPr="004C2D15">
        <w:rPr>
          <w:rFonts w:hint="cs"/>
          <w:sz w:val="22"/>
          <w:szCs w:val="24"/>
          <w:rtl/>
        </w:rPr>
        <w:t>:</w:t>
      </w:r>
      <w:r w:rsidRPr="004C2D15">
        <w:rPr>
          <w:sz w:val="22"/>
          <w:szCs w:val="24"/>
          <w:rtl/>
        </w:rPr>
        <w:t xml:space="preserve"> 300,000 ₪</w:t>
      </w:r>
      <w:r w:rsidRPr="004C2D15">
        <w:rPr>
          <w:sz w:val="22"/>
          <w:szCs w:val="24"/>
        </w:rPr>
        <w:t>.</w:t>
      </w:r>
    </w:p>
    <w:p w14:paraId="1B8FB26A" w14:textId="65112F7A" w:rsidR="00922C45" w:rsidRPr="0025572C" w:rsidRDefault="00922C45" w:rsidP="0025572C">
      <w:pPr>
        <w:numPr>
          <w:ilvl w:val="1"/>
          <w:numId w:val="74"/>
        </w:numPr>
        <w:autoSpaceDE w:val="0"/>
        <w:autoSpaceDN w:val="0"/>
        <w:adjustRightInd w:val="0"/>
        <w:spacing w:before="240" w:after="240" w:line="360" w:lineRule="auto"/>
        <w:ind w:left="716" w:hanging="433"/>
        <w:contextualSpacing/>
        <w:jc w:val="both"/>
        <w:rPr>
          <w:rFonts w:ascii="David" w:eastAsia="Times New Roman" w:hAnsi="David" w:cs="David"/>
          <w:color w:val="272727"/>
          <w:sz w:val="24"/>
          <w:szCs w:val="24"/>
          <w:lang w:eastAsia="he-IL"/>
        </w:rPr>
      </w:pPr>
      <w:r w:rsidRPr="0025572C" w:rsidDel="00045FBE">
        <w:rPr>
          <w:rFonts w:ascii="David" w:eastAsia="Times New Roman" w:hAnsi="David" w:cs="David" w:hint="cs"/>
          <w:color w:val="272727"/>
          <w:sz w:val="24"/>
          <w:szCs w:val="24"/>
          <w:rtl/>
          <w:lang w:eastAsia="he-IL"/>
        </w:rPr>
        <w:t>התמיכה</w:t>
      </w:r>
      <w:r w:rsidRPr="0025572C">
        <w:rPr>
          <w:rFonts w:ascii="David" w:eastAsia="Times New Roman" w:hAnsi="David" w:cs="David" w:hint="cs"/>
          <w:color w:val="272727"/>
          <w:sz w:val="24"/>
          <w:szCs w:val="24"/>
          <w:rtl/>
          <w:lang w:eastAsia="he-IL"/>
        </w:rPr>
        <w:t xml:space="preserve"> </w:t>
      </w:r>
      <w:r w:rsidR="00A10B48" w:rsidRPr="0025572C">
        <w:rPr>
          <w:rFonts w:ascii="David" w:eastAsia="Times New Roman" w:hAnsi="David" w:cs="David" w:hint="cs"/>
          <w:color w:val="272727"/>
          <w:sz w:val="24"/>
          <w:szCs w:val="24"/>
          <w:rtl/>
          <w:lang w:eastAsia="he-IL"/>
        </w:rPr>
        <w:t>ת</w:t>
      </w:r>
      <w:r w:rsidRPr="0025572C">
        <w:rPr>
          <w:rFonts w:ascii="David" w:eastAsia="Times New Roman" w:hAnsi="David" w:cs="David" w:hint="cs"/>
          <w:color w:val="272727"/>
          <w:sz w:val="24"/>
          <w:szCs w:val="24"/>
          <w:rtl/>
          <w:lang w:eastAsia="he-IL"/>
        </w:rPr>
        <w:t xml:space="preserve">תחלק באופן הבא: </w:t>
      </w:r>
    </w:p>
    <w:p w14:paraId="093287AF" w14:textId="77777777" w:rsidR="00141834" w:rsidRPr="0025572C" w:rsidRDefault="00922C45" w:rsidP="00141834">
      <w:pPr>
        <w:pStyle w:val="af5"/>
        <w:numPr>
          <w:ilvl w:val="4"/>
          <w:numId w:val="101"/>
        </w:numPr>
        <w:autoSpaceDE w:val="0"/>
        <w:autoSpaceDN w:val="0"/>
        <w:adjustRightInd w:val="0"/>
        <w:spacing w:line="360" w:lineRule="auto"/>
        <w:rPr>
          <w:ins w:id="76" w:author="עירית הייטנר שעיו" w:date="2024-10-29T17:04:00Z"/>
          <w:sz w:val="22"/>
          <w:szCs w:val="24"/>
        </w:rPr>
      </w:pPr>
      <w:r w:rsidRPr="0025572C">
        <w:rPr>
          <w:rFonts w:hint="cs"/>
          <w:sz w:val="22"/>
          <w:szCs w:val="24"/>
          <w:rtl/>
        </w:rPr>
        <w:t xml:space="preserve">עבור </w:t>
      </w:r>
      <w:r w:rsidR="00C54D0F" w:rsidRPr="0025572C">
        <w:rPr>
          <w:rFonts w:hint="cs"/>
          <w:sz w:val="22"/>
          <w:szCs w:val="24"/>
          <w:rtl/>
        </w:rPr>
        <w:t xml:space="preserve">פרויקטים </w:t>
      </w:r>
      <w:r w:rsidR="002645DA" w:rsidRPr="0025572C">
        <w:rPr>
          <w:rFonts w:hint="cs"/>
          <w:sz w:val="22"/>
          <w:szCs w:val="24"/>
          <w:rtl/>
        </w:rPr>
        <w:t>ב</w:t>
      </w:r>
      <w:r w:rsidRPr="0025572C">
        <w:rPr>
          <w:rFonts w:hint="cs"/>
          <w:sz w:val="22"/>
          <w:szCs w:val="24"/>
          <w:rtl/>
        </w:rPr>
        <w:t>תחום התייעלות באנ</w:t>
      </w:r>
      <w:r w:rsidR="00045FBE" w:rsidRPr="0025572C">
        <w:rPr>
          <w:rFonts w:hint="cs"/>
          <w:sz w:val="22"/>
          <w:szCs w:val="24"/>
          <w:rtl/>
        </w:rPr>
        <w:t>רגיה</w:t>
      </w:r>
      <w:r w:rsidR="00A10B48" w:rsidRPr="0025572C">
        <w:rPr>
          <w:rFonts w:hint="cs"/>
          <w:sz w:val="22"/>
          <w:szCs w:val="24"/>
          <w:rtl/>
        </w:rPr>
        <w:t>:</w:t>
      </w:r>
      <w:r w:rsidR="001B24A5" w:rsidRPr="0025572C">
        <w:rPr>
          <w:rFonts w:hint="cs"/>
          <w:sz w:val="22"/>
          <w:szCs w:val="24"/>
          <w:rtl/>
        </w:rPr>
        <w:t xml:space="preserve"> עד</w:t>
      </w:r>
      <w:r w:rsidR="00A10B48" w:rsidRPr="0025572C">
        <w:rPr>
          <w:rFonts w:hint="cs"/>
          <w:sz w:val="22"/>
          <w:szCs w:val="24"/>
          <w:rtl/>
        </w:rPr>
        <w:t xml:space="preserve"> </w:t>
      </w:r>
      <w:r w:rsidR="00D20419" w:rsidRPr="0025572C">
        <w:rPr>
          <w:rFonts w:hint="cs"/>
          <w:sz w:val="22"/>
          <w:szCs w:val="24"/>
          <w:rtl/>
        </w:rPr>
        <w:t xml:space="preserve">70% </w:t>
      </w:r>
      <w:r w:rsidR="00045FBE" w:rsidRPr="0025572C">
        <w:rPr>
          <w:rFonts w:hint="cs"/>
          <w:sz w:val="22"/>
          <w:szCs w:val="24"/>
          <w:rtl/>
        </w:rPr>
        <w:t>מסך התמיכה</w:t>
      </w:r>
      <w:r w:rsidR="00C54D0F" w:rsidRPr="0025572C">
        <w:rPr>
          <w:rFonts w:hint="cs"/>
          <w:sz w:val="22"/>
          <w:szCs w:val="24"/>
          <w:rtl/>
        </w:rPr>
        <w:t>.</w:t>
      </w:r>
      <w:r w:rsidR="00024D2E">
        <w:rPr>
          <w:rFonts w:hint="cs"/>
          <w:sz w:val="22"/>
          <w:szCs w:val="24"/>
          <w:rtl/>
        </w:rPr>
        <w:t xml:space="preserve"> מובהר כי התמיכה עבור כל פרויקט בתחום זה, </w:t>
      </w:r>
      <w:r w:rsidR="00024D2E" w:rsidRPr="001E45CD">
        <w:rPr>
          <w:rFonts w:ascii="David" w:hAnsi="David" w:hint="cs"/>
          <w:color w:val="272727"/>
          <w:szCs w:val="24"/>
          <w:rtl/>
        </w:rPr>
        <w:t xml:space="preserve">לא תעלה על </w:t>
      </w:r>
      <w:r w:rsidR="00024D2E" w:rsidRPr="001E45CD">
        <w:rPr>
          <w:rFonts w:ascii="David" w:hAnsi="David"/>
          <w:b/>
          <w:bCs/>
          <w:color w:val="272727"/>
          <w:szCs w:val="24"/>
          <w:rtl/>
        </w:rPr>
        <w:t>90%</w:t>
      </w:r>
      <w:r w:rsidR="00024D2E" w:rsidRPr="001E45CD">
        <w:rPr>
          <w:rFonts w:ascii="David" w:hAnsi="David" w:hint="cs"/>
          <w:color w:val="272727"/>
          <w:szCs w:val="24"/>
          <w:rtl/>
        </w:rPr>
        <w:t xml:space="preserve"> מ</w:t>
      </w:r>
      <w:r w:rsidR="00024D2E">
        <w:rPr>
          <w:rFonts w:ascii="David" w:hAnsi="David" w:hint="cs"/>
          <w:color w:val="272727"/>
          <w:szCs w:val="24"/>
          <w:rtl/>
        </w:rPr>
        <w:t>ה</w:t>
      </w:r>
      <w:r w:rsidR="00024D2E" w:rsidRPr="001E45CD">
        <w:rPr>
          <w:rFonts w:ascii="David" w:hAnsi="David" w:hint="cs"/>
          <w:color w:val="272727"/>
          <w:szCs w:val="24"/>
          <w:rtl/>
        </w:rPr>
        <w:t xml:space="preserve">עלות </w:t>
      </w:r>
      <w:r w:rsidR="00024D2E">
        <w:rPr>
          <w:rFonts w:ascii="David" w:hAnsi="David" w:hint="cs"/>
          <w:color w:val="272727"/>
          <w:szCs w:val="24"/>
          <w:rtl/>
        </w:rPr>
        <w:t>בפועל של</w:t>
      </w:r>
      <w:r w:rsidR="00FD3807">
        <w:rPr>
          <w:rFonts w:ascii="David" w:hAnsi="David" w:hint="cs"/>
          <w:color w:val="272727"/>
          <w:szCs w:val="24"/>
          <w:rtl/>
        </w:rPr>
        <w:t xml:space="preserve"> </w:t>
      </w:r>
      <w:r w:rsidR="00024D2E">
        <w:rPr>
          <w:rFonts w:ascii="David" w:hAnsi="David" w:hint="cs"/>
          <w:color w:val="272727"/>
          <w:szCs w:val="24"/>
          <w:rtl/>
        </w:rPr>
        <w:t>פרויקט.</w:t>
      </w:r>
      <w:ins w:id="77" w:author="עירית הייטנר שעיו" w:date="2024-10-29T17:04:00Z">
        <w:r w:rsidR="00141834">
          <w:rPr>
            <w:rFonts w:hint="cs"/>
            <w:sz w:val="22"/>
            <w:szCs w:val="24"/>
            <w:rtl/>
          </w:rPr>
          <w:t xml:space="preserve"> </w:t>
        </w:r>
        <w:r w:rsidR="00141834" w:rsidRPr="0025572C">
          <w:rPr>
            <w:rFonts w:hint="eastAsia"/>
            <w:sz w:val="22"/>
            <w:szCs w:val="24"/>
            <w:rtl/>
          </w:rPr>
          <w:t>בעלויות</w:t>
        </w:r>
        <w:r w:rsidR="00141834" w:rsidRPr="0025572C">
          <w:rPr>
            <w:sz w:val="22"/>
            <w:szCs w:val="24"/>
            <w:rtl/>
          </w:rPr>
          <w:t xml:space="preserve"> הפרויקט ניתן לכלול עלויות ייעוץ ותכנון, בשיעור של עד 10% מסך </w:t>
        </w:r>
        <w:r w:rsidR="00141834" w:rsidRPr="0025572C">
          <w:rPr>
            <w:rFonts w:hint="cs"/>
            <w:sz w:val="22"/>
            <w:szCs w:val="24"/>
            <w:rtl/>
          </w:rPr>
          <w:t>גובה התמיכה.</w:t>
        </w:r>
      </w:ins>
    </w:p>
    <w:p w14:paraId="1B32751F" w14:textId="3489D8D5" w:rsidR="00C54D0F" w:rsidRPr="0025572C" w:rsidDel="00B3769C" w:rsidRDefault="00C54D0F" w:rsidP="00B3769C">
      <w:pPr>
        <w:pStyle w:val="af5"/>
        <w:autoSpaceDE w:val="0"/>
        <w:autoSpaceDN w:val="0"/>
        <w:adjustRightInd w:val="0"/>
        <w:spacing w:line="360" w:lineRule="auto"/>
        <w:ind w:left="1381"/>
        <w:rPr>
          <w:del w:id="78" w:author="עירית הייטנר שעיו [2]" w:date="2024-10-31T17:20:00Z"/>
          <w:sz w:val="22"/>
          <w:szCs w:val="24"/>
        </w:rPr>
      </w:pPr>
    </w:p>
    <w:p w14:paraId="29828129" w14:textId="490AE8C5" w:rsidR="00B51CFB" w:rsidRPr="0025572C" w:rsidRDefault="002645DA"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עבור פרויקט</w:t>
      </w:r>
      <w:r w:rsidR="001B24A5" w:rsidRPr="0025572C">
        <w:rPr>
          <w:rFonts w:hint="cs"/>
          <w:sz w:val="22"/>
          <w:szCs w:val="24"/>
          <w:rtl/>
        </w:rPr>
        <w:t xml:space="preserve">ים </w:t>
      </w:r>
      <w:r w:rsidRPr="0025572C">
        <w:rPr>
          <w:rFonts w:hint="cs"/>
          <w:sz w:val="22"/>
          <w:szCs w:val="24"/>
          <w:rtl/>
        </w:rPr>
        <w:t xml:space="preserve">בתחום </w:t>
      </w:r>
      <w:r w:rsidR="00922C45" w:rsidRPr="0025572C">
        <w:rPr>
          <w:rFonts w:hint="cs"/>
          <w:sz w:val="22"/>
          <w:szCs w:val="24"/>
          <w:rtl/>
        </w:rPr>
        <w:t>אנרגיה מתחדשת</w:t>
      </w:r>
      <w:r w:rsidR="00A10B48" w:rsidRPr="0025572C">
        <w:rPr>
          <w:rFonts w:hint="cs"/>
          <w:sz w:val="22"/>
          <w:szCs w:val="24"/>
          <w:rtl/>
        </w:rPr>
        <w:t>:</w:t>
      </w:r>
      <w:r w:rsidR="001B24A5" w:rsidRPr="0025572C">
        <w:rPr>
          <w:rFonts w:hint="cs"/>
          <w:sz w:val="22"/>
          <w:szCs w:val="24"/>
          <w:rtl/>
        </w:rPr>
        <w:t xml:space="preserve"> עד</w:t>
      </w:r>
      <w:r w:rsidR="00A10B48" w:rsidRPr="0025572C">
        <w:rPr>
          <w:rFonts w:hint="cs"/>
          <w:sz w:val="22"/>
          <w:szCs w:val="24"/>
        </w:rPr>
        <w:t xml:space="preserve"> </w:t>
      </w:r>
      <w:r w:rsidR="00922C45" w:rsidRPr="0025572C">
        <w:rPr>
          <w:rFonts w:hint="cs"/>
          <w:sz w:val="22"/>
          <w:szCs w:val="24"/>
          <w:rtl/>
        </w:rPr>
        <w:t>25% מסך התמיכה.</w:t>
      </w:r>
      <w:r w:rsidR="00024D2E" w:rsidRPr="0029381C">
        <w:rPr>
          <w:rFonts w:hint="cs"/>
          <w:sz w:val="22"/>
          <w:szCs w:val="24"/>
          <w:rtl/>
        </w:rPr>
        <w:t xml:space="preserve"> </w:t>
      </w:r>
      <w:r w:rsidR="0029381C">
        <w:rPr>
          <w:rFonts w:hint="cs"/>
          <w:sz w:val="22"/>
          <w:szCs w:val="24"/>
          <w:rtl/>
        </w:rPr>
        <w:t xml:space="preserve">מובהר כי התמיכה עבור כל פרויקט בתחום זה, </w:t>
      </w:r>
      <w:r w:rsidR="0029381C" w:rsidRPr="001E45CD">
        <w:rPr>
          <w:rFonts w:ascii="David" w:hAnsi="David" w:hint="cs"/>
          <w:color w:val="272727"/>
          <w:szCs w:val="24"/>
          <w:rtl/>
        </w:rPr>
        <w:t xml:space="preserve">לא תעלה על </w:t>
      </w:r>
      <w:r w:rsidR="0029381C">
        <w:rPr>
          <w:rFonts w:ascii="David" w:hAnsi="David" w:hint="cs"/>
          <w:b/>
          <w:bCs/>
          <w:color w:val="272727"/>
          <w:szCs w:val="24"/>
          <w:rtl/>
        </w:rPr>
        <w:t>8</w:t>
      </w:r>
      <w:r w:rsidR="0029381C" w:rsidRPr="001E45CD">
        <w:rPr>
          <w:rFonts w:ascii="David" w:hAnsi="David"/>
          <w:b/>
          <w:bCs/>
          <w:color w:val="272727"/>
          <w:szCs w:val="24"/>
          <w:rtl/>
        </w:rPr>
        <w:t>0%</w:t>
      </w:r>
      <w:r w:rsidR="0029381C" w:rsidRPr="001E45CD">
        <w:rPr>
          <w:rFonts w:ascii="David" w:hAnsi="David" w:hint="cs"/>
          <w:color w:val="272727"/>
          <w:szCs w:val="24"/>
          <w:rtl/>
        </w:rPr>
        <w:t xml:space="preserve"> מ</w:t>
      </w:r>
      <w:r w:rsidR="0029381C">
        <w:rPr>
          <w:rFonts w:ascii="David" w:hAnsi="David" w:hint="cs"/>
          <w:color w:val="272727"/>
          <w:szCs w:val="24"/>
          <w:rtl/>
        </w:rPr>
        <w:t>ה</w:t>
      </w:r>
      <w:r w:rsidR="0029381C" w:rsidRPr="001E45CD">
        <w:rPr>
          <w:rFonts w:ascii="David" w:hAnsi="David" w:hint="cs"/>
          <w:color w:val="272727"/>
          <w:szCs w:val="24"/>
          <w:rtl/>
        </w:rPr>
        <w:t xml:space="preserve">עלות </w:t>
      </w:r>
      <w:r w:rsidR="0029381C">
        <w:rPr>
          <w:rFonts w:ascii="David" w:hAnsi="David" w:hint="cs"/>
          <w:color w:val="272727"/>
          <w:szCs w:val="24"/>
          <w:rtl/>
        </w:rPr>
        <w:t>בפועל של פרויקט.</w:t>
      </w:r>
      <w:r w:rsidR="003619CA">
        <w:rPr>
          <w:rFonts w:hint="cs"/>
          <w:sz w:val="22"/>
          <w:szCs w:val="24"/>
          <w:rtl/>
        </w:rPr>
        <w:t xml:space="preserve"> </w:t>
      </w:r>
      <w:r w:rsidR="00B51CFB" w:rsidRPr="0025572C">
        <w:rPr>
          <w:rFonts w:hint="eastAsia"/>
          <w:sz w:val="22"/>
          <w:szCs w:val="24"/>
          <w:rtl/>
        </w:rPr>
        <w:t>בעלויות</w:t>
      </w:r>
      <w:r w:rsidR="00B51CFB" w:rsidRPr="0025572C">
        <w:rPr>
          <w:sz w:val="22"/>
          <w:szCs w:val="24"/>
          <w:rtl/>
        </w:rPr>
        <w:t xml:space="preserve"> הפרויקט ניתן לכלול עלויות ייעוץ ותכנון, בשיעור של עד 10% מסך </w:t>
      </w:r>
      <w:r w:rsidR="00B51CFB" w:rsidRPr="0025572C">
        <w:rPr>
          <w:rFonts w:hint="cs"/>
          <w:sz w:val="22"/>
          <w:szCs w:val="24"/>
          <w:rtl/>
        </w:rPr>
        <w:t>גובה התמיכה.</w:t>
      </w:r>
    </w:p>
    <w:p w14:paraId="1B6329CD" w14:textId="34B54771" w:rsidR="001B24A5" w:rsidRPr="0025572C" w:rsidRDefault="00D20419" w:rsidP="00184321">
      <w:pPr>
        <w:pStyle w:val="af5"/>
        <w:numPr>
          <w:ilvl w:val="4"/>
          <w:numId w:val="101"/>
        </w:numPr>
        <w:autoSpaceDE w:val="0"/>
        <w:autoSpaceDN w:val="0"/>
        <w:adjustRightInd w:val="0"/>
        <w:spacing w:line="360" w:lineRule="auto"/>
        <w:rPr>
          <w:sz w:val="22"/>
          <w:szCs w:val="24"/>
        </w:rPr>
      </w:pPr>
      <w:r w:rsidRPr="0025572C">
        <w:rPr>
          <w:rFonts w:hint="cs"/>
          <w:sz w:val="22"/>
          <w:szCs w:val="24"/>
          <w:rtl/>
        </w:rPr>
        <w:t>עבור דמי ניהול</w:t>
      </w:r>
      <w:r w:rsidR="009910FE" w:rsidRPr="0025572C">
        <w:rPr>
          <w:rFonts w:hint="cs"/>
          <w:sz w:val="22"/>
          <w:szCs w:val="24"/>
          <w:rtl/>
        </w:rPr>
        <w:t>:</w:t>
      </w:r>
    </w:p>
    <w:p w14:paraId="2D25E156" w14:textId="6CC57C35" w:rsidR="00922C45" w:rsidRPr="00A00C0A" w:rsidRDefault="001B24A5" w:rsidP="00184321">
      <w:pPr>
        <w:pStyle w:val="af5"/>
        <w:numPr>
          <w:ilvl w:val="0"/>
          <w:numId w:val="104"/>
        </w:numPr>
        <w:autoSpaceDE w:val="0"/>
        <w:autoSpaceDN w:val="0"/>
        <w:adjustRightInd w:val="0"/>
        <w:spacing w:line="360" w:lineRule="auto"/>
        <w:jc w:val="both"/>
        <w:rPr>
          <w:rFonts w:ascii="David" w:hAnsi="David"/>
          <w:color w:val="000000"/>
          <w:szCs w:val="24"/>
        </w:rPr>
      </w:pPr>
      <w:r w:rsidRPr="00A00C0A">
        <w:rPr>
          <w:rFonts w:ascii="David" w:hAnsi="David" w:hint="cs"/>
          <w:color w:val="000000"/>
          <w:szCs w:val="24"/>
          <w:rtl/>
        </w:rPr>
        <w:t>עבור גוף מבקש: עד</w:t>
      </w:r>
      <w:r w:rsidR="00A10B48" w:rsidRPr="00A00C0A">
        <w:rPr>
          <w:rFonts w:ascii="David" w:hAnsi="David" w:hint="cs"/>
          <w:color w:val="000000"/>
          <w:szCs w:val="24"/>
          <w:rtl/>
        </w:rPr>
        <w:t xml:space="preserve"> </w:t>
      </w:r>
      <w:r w:rsidR="00922C45" w:rsidRPr="00A00C0A">
        <w:rPr>
          <w:rFonts w:ascii="David" w:hAnsi="David" w:hint="cs"/>
          <w:color w:val="000000"/>
          <w:szCs w:val="24"/>
          <w:rtl/>
        </w:rPr>
        <w:t xml:space="preserve">5% </w:t>
      </w:r>
      <w:r w:rsidR="00922C45" w:rsidRPr="00A00C0A">
        <w:rPr>
          <w:rFonts w:ascii="David" w:hAnsi="David" w:hint="eastAsia"/>
          <w:color w:val="000000"/>
          <w:szCs w:val="24"/>
          <w:rtl/>
        </w:rPr>
        <w:t>מסך</w:t>
      </w:r>
      <w:r w:rsidR="00922C45" w:rsidRPr="00A00C0A">
        <w:rPr>
          <w:rFonts w:ascii="David" w:hAnsi="David"/>
          <w:color w:val="000000"/>
          <w:szCs w:val="24"/>
          <w:rtl/>
        </w:rPr>
        <w:t xml:space="preserve"> </w:t>
      </w:r>
      <w:r w:rsidR="00922C45" w:rsidRPr="00A00C0A">
        <w:rPr>
          <w:rFonts w:ascii="David" w:hAnsi="David" w:hint="eastAsia"/>
          <w:color w:val="000000"/>
          <w:szCs w:val="24"/>
          <w:rtl/>
        </w:rPr>
        <w:t>התמיכה</w:t>
      </w:r>
      <w:r w:rsidRPr="00A00C0A">
        <w:rPr>
          <w:rFonts w:ascii="David" w:hAnsi="David" w:hint="cs"/>
          <w:color w:val="000000"/>
          <w:szCs w:val="24"/>
          <w:rtl/>
        </w:rPr>
        <w:t>.</w:t>
      </w:r>
    </w:p>
    <w:p w14:paraId="214259F0" w14:textId="567CE008" w:rsidR="00922C45" w:rsidRPr="00A00C0A" w:rsidRDefault="001B24A5" w:rsidP="00184321">
      <w:pPr>
        <w:pStyle w:val="af5"/>
        <w:numPr>
          <w:ilvl w:val="0"/>
          <w:numId w:val="104"/>
        </w:numPr>
        <w:autoSpaceDE w:val="0"/>
        <w:autoSpaceDN w:val="0"/>
        <w:adjustRightInd w:val="0"/>
        <w:spacing w:line="360" w:lineRule="auto"/>
        <w:jc w:val="both"/>
        <w:rPr>
          <w:rFonts w:ascii="David" w:hAnsi="David"/>
          <w:color w:val="000000"/>
          <w:szCs w:val="24"/>
        </w:rPr>
      </w:pPr>
      <w:r w:rsidRPr="00A00C0A">
        <w:rPr>
          <w:rFonts w:ascii="David" w:hAnsi="David" w:hint="cs"/>
          <w:color w:val="000000"/>
          <w:szCs w:val="24"/>
          <w:rtl/>
        </w:rPr>
        <w:t xml:space="preserve">עבור </w:t>
      </w:r>
      <w:r w:rsidR="003242CD" w:rsidRPr="00A00C0A">
        <w:rPr>
          <w:rFonts w:ascii="David" w:hAnsi="David" w:hint="cs"/>
          <w:color w:val="000000"/>
          <w:szCs w:val="24"/>
          <w:rtl/>
        </w:rPr>
        <w:t xml:space="preserve">גוף </w:t>
      </w:r>
      <w:r w:rsidR="00922C45" w:rsidRPr="00A00C0A">
        <w:rPr>
          <w:rFonts w:ascii="David" w:hAnsi="David" w:hint="cs"/>
          <w:color w:val="000000"/>
          <w:szCs w:val="24"/>
          <w:rtl/>
        </w:rPr>
        <w:t>מבקש שהוא</w:t>
      </w:r>
      <w:r w:rsidR="00D47B9A" w:rsidRPr="00A00C0A">
        <w:rPr>
          <w:rFonts w:ascii="David" w:hAnsi="David" w:hint="cs"/>
          <w:color w:val="000000"/>
          <w:szCs w:val="24"/>
          <w:rtl/>
        </w:rPr>
        <w:t xml:space="preserve"> </w:t>
      </w:r>
      <w:r w:rsidR="00922C45" w:rsidRPr="00A00C0A">
        <w:rPr>
          <w:rFonts w:ascii="David" w:hAnsi="David" w:hint="cs"/>
          <w:color w:val="000000"/>
          <w:szCs w:val="24"/>
          <w:rtl/>
        </w:rPr>
        <w:t>אשכול/איגוד ערים שנותן שירותים לרשות שאינה חברה</w:t>
      </w:r>
      <w:r w:rsidR="000D7DDB" w:rsidRPr="00A00C0A">
        <w:rPr>
          <w:rFonts w:ascii="David" w:hAnsi="David" w:hint="cs"/>
          <w:color w:val="000000"/>
          <w:szCs w:val="24"/>
          <w:rtl/>
        </w:rPr>
        <w:t xml:space="preserve"> בו</w:t>
      </w:r>
      <w:r w:rsidR="009910FE" w:rsidRPr="00A00C0A">
        <w:rPr>
          <w:rFonts w:ascii="David" w:hAnsi="David" w:hint="cs"/>
          <w:color w:val="000000"/>
          <w:szCs w:val="24"/>
          <w:rtl/>
        </w:rPr>
        <w:t>:</w:t>
      </w:r>
      <w:r w:rsidRPr="00A00C0A">
        <w:rPr>
          <w:rFonts w:ascii="David" w:hAnsi="David" w:hint="cs"/>
          <w:color w:val="000000"/>
          <w:szCs w:val="24"/>
          <w:rtl/>
        </w:rPr>
        <w:t xml:space="preserve"> עד</w:t>
      </w:r>
      <w:r w:rsidR="002C272F" w:rsidRPr="00A00C0A">
        <w:rPr>
          <w:rFonts w:ascii="David" w:hAnsi="David" w:hint="cs"/>
          <w:color w:val="000000"/>
          <w:szCs w:val="24"/>
          <w:rtl/>
        </w:rPr>
        <w:t xml:space="preserve"> </w:t>
      </w:r>
      <w:r w:rsidR="00922C45" w:rsidRPr="00A00C0A">
        <w:rPr>
          <w:rFonts w:ascii="David" w:hAnsi="David" w:hint="cs"/>
          <w:color w:val="000000"/>
          <w:szCs w:val="24"/>
          <w:rtl/>
        </w:rPr>
        <w:t>7%</w:t>
      </w:r>
      <w:r w:rsidR="00D47B9A" w:rsidRPr="00A00C0A">
        <w:rPr>
          <w:rFonts w:ascii="David" w:hAnsi="David" w:hint="cs"/>
          <w:color w:val="000000"/>
          <w:szCs w:val="24"/>
          <w:rtl/>
        </w:rPr>
        <w:t xml:space="preserve"> </w:t>
      </w:r>
      <w:r w:rsidR="00922C45" w:rsidRPr="00A00C0A">
        <w:rPr>
          <w:rFonts w:ascii="David" w:hAnsi="David" w:hint="cs"/>
          <w:color w:val="000000"/>
          <w:szCs w:val="24"/>
          <w:rtl/>
        </w:rPr>
        <w:t>מסך התמיכה</w:t>
      </w:r>
      <w:r w:rsidR="00472562" w:rsidRPr="00A00C0A">
        <w:rPr>
          <w:rFonts w:ascii="David" w:hAnsi="David" w:hint="cs"/>
          <w:color w:val="000000"/>
          <w:szCs w:val="24"/>
          <w:rtl/>
        </w:rPr>
        <w:t>. ההפרש</w:t>
      </w:r>
      <w:r w:rsidR="00544817" w:rsidRPr="00A00C0A">
        <w:rPr>
          <w:rFonts w:ascii="David" w:hAnsi="David" w:hint="cs"/>
          <w:color w:val="000000"/>
          <w:szCs w:val="24"/>
          <w:rtl/>
        </w:rPr>
        <w:t xml:space="preserve"> </w:t>
      </w:r>
      <w:r w:rsidR="00472562" w:rsidRPr="00A00C0A">
        <w:rPr>
          <w:rFonts w:ascii="David" w:hAnsi="David" w:hint="cs"/>
          <w:color w:val="000000"/>
          <w:szCs w:val="24"/>
          <w:rtl/>
        </w:rPr>
        <w:t>יקוזז מה</w:t>
      </w:r>
      <w:r w:rsidR="002C272F" w:rsidRPr="00A00C0A">
        <w:rPr>
          <w:rFonts w:ascii="David" w:hAnsi="David" w:hint="cs"/>
          <w:color w:val="000000"/>
          <w:szCs w:val="24"/>
          <w:rtl/>
        </w:rPr>
        <w:t>מימון בסעי</w:t>
      </w:r>
      <w:r w:rsidR="00472562" w:rsidRPr="00A00C0A">
        <w:rPr>
          <w:rFonts w:ascii="David" w:hAnsi="David" w:hint="cs"/>
          <w:color w:val="000000"/>
          <w:szCs w:val="24"/>
          <w:rtl/>
        </w:rPr>
        <w:t xml:space="preserve">ף </w:t>
      </w:r>
      <w:r w:rsidR="002C272F" w:rsidRPr="00A00C0A">
        <w:rPr>
          <w:rFonts w:ascii="David" w:hAnsi="David" w:hint="cs"/>
          <w:color w:val="000000"/>
          <w:szCs w:val="24"/>
          <w:rtl/>
        </w:rPr>
        <w:t xml:space="preserve">של התמיכה </w:t>
      </w:r>
      <w:r w:rsidR="00472562" w:rsidRPr="00A00C0A">
        <w:rPr>
          <w:rFonts w:ascii="David" w:hAnsi="David" w:hint="cs"/>
          <w:color w:val="000000"/>
          <w:szCs w:val="24"/>
          <w:rtl/>
        </w:rPr>
        <w:t>ב</w:t>
      </w:r>
      <w:r w:rsidR="002C272F" w:rsidRPr="00A00C0A">
        <w:rPr>
          <w:rFonts w:ascii="David" w:hAnsi="David" w:hint="cs"/>
          <w:color w:val="000000"/>
          <w:szCs w:val="24"/>
          <w:rtl/>
        </w:rPr>
        <w:t>התייעלות באנרגיה</w:t>
      </w:r>
      <w:r w:rsidR="00922C45" w:rsidRPr="00A00C0A">
        <w:rPr>
          <w:rFonts w:ascii="David" w:hAnsi="David" w:hint="cs"/>
          <w:color w:val="000000"/>
          <w:szCs w:val="24"/>
          <w:rtl/>
        </w:rPr>
        <w:t>.</w:t>
      </w:r>
    </w:p>
    <w:p w14:paraId="389E7C8B" w14:textId="77777777" w:rsidR="0029381C" w:rsidRDefault="00CF007F" w:rsidP="0088544F">
      <w:pPr>
        <w:pStyle w:val="af5"/>
        <w:numPr>
          <w:ilvl w:val="4"/>
          <w:numId w:val="101"/>
        </w:numPr>
        <w:autoSpaceDE w:val="0"/>
        <w:autoSpaceDN w:val="0"/>
        <w:adjustRightInd w:val="0"/>
        <w:spacing w:line="360" w:lineRule="auto"/>
        <w:rPr>
          <w:sz w:val="22"/>
          <w:szCs w:val="24"/>
        </w:rPr>
      </w:pPr>
      <w:r w:rsidRPr="0025572C">
        <w:rPr>
          <w:rFonts w:hint="cs"/>
          <w:sz w:val="22"/>
          <w:szCs w:val="24"/>
          <w:rtl/>
        </w:rPr>
        <w:t>עבור</w:t>
      </w:r>
      <w:r w:rsidR="00A10B48" w:rsidRPr="0025572C">
        <w:rPr>
          <w:rFonts w:hint="cs"/>
          <w:sz w:val="22"/>
          <w:szCs w:val="24"/>
          <w:rtl/>
        </w:rPr>
        <w:t xml:space="preserve"> </w:t>
      </w:r>
      <w:r w:rsidR="000A1797" w:rsidRPr="0025572C">
        <w:rPr>
          <w:sz w:val="22"/>
          <w:szCs w:val="24"/>
          <w:rtl/>
        </w:rPr>
        <w:t>י</w:t>
      </w:r>
      <w:r w:rsidR="000A1797" w:rsidRPr="0025572C">
        <w:rPr>
          <w:rFonts w:hint="eastAsia"/>
          <w:sz w:val="22"/>
          <w:szCs w:val="24"/>
          <w:rtl/>
        </w:rPr>
        <w:t>י</w:t>
      </w:r>
      <w:r w:rsidR="000A1797" w:rsidRPr="0025572C">
        <w:rPr>
          <w:sz w:val="22"/>
          <w:szCs w:val="24"/>
          <w:rtl/>
        </w:rPr>
        <w:t>שובי ההחלטה ששייכים לרשויות ש</w:t>
      </w:r>
      <w:r w:rsidR="00A10B48" w:rsidRPr="0025572C">
        <w:rPr>
          <w:rFonts w:hint="cs"/>
          <w:sz w:val="22"/>
          <w:szCs w:val="24"/>
          <w:rtl/>
        </w:rPr>
        <w:t xml:space="preserve">אינן כלולות </w:t>
      </w:r>
      <w:r w:rsidR="000A1797" w:rsidRPr="0025572C">
        <w:rPr>
          <w:sz w:val="22"/>
          <w:szCs w:val="24"/>
          <w:rtl/>
        </w:rPr>
        <w:t>בהחלטה:</w:t>
      </w:r>
      <w:r w:rsidR="00A10B48" w:rsidRPr="0025572C">
        <w:rPr>
          <w:sz w:val="22"/>
          <w:szCs w:val="24"/>
          <w:rtl/>
        </w:rPr>
        <w:t xml:space="preserve"> </w:t>
      </w:r>
    </w:p>
    <w:p w14:paraId="58AEA13F" w14:textId="2E5867C3" w:rsidR="0029381C" w:rsidRDefault="0029381C" w:rsidP="0088544F">
      <w:pPr>
        <w:pStyle w:val="af5"/>
        <w:numPr>
          <w:ilvl w:val="0"/>
          <w:numId w:val="111"/>
        </w:numPr>
        <w:autoSpaceDE w:val="0"/>
        <w:autoSpaceDN w:val="0"/>
        <w:adjustRightInd w:val="0"/>
        <w:spacing w:line="360" w:lineRule="auto"/>
        <w:rPr>
          <w:szCs w:val="24"/>
        </w:rPr>
      </w:pPr>
      <w:r w:rsidRPr="001C0560">
        <w:rPr>
          <w:szCs w:val="24"/>
          <w:rtl/>
        </w:rPr>
        <w:t>95% מסך התמיכה</w:t>
      </w:r>
      <w:r w:rsidRPr="0029381C">
        <w:rPr>
          <w:szCs w:val="24"/>
          <w:rtl/>
        </w:rPr>
        <w:t xml:space="preserve"> </w:t>
      </w:r>
      <w:r w:rsidR="000A1797" w:rsidRPr="0088544F">
        <w:rPr>
          <w:szCs w:val="24"/>
          <w:rtl/>
        </w:rPr>
        <w:t>עבור תחום התייעלות באנרגיה</w:t>
      </w:r>
      <w:r>
        <w:rPr>
          <w:rFonts w:hint="cs"/>
          <w:szCs w:val="24"/>
          <w:rtl/>
        </w:rPr>
        <w:t>.</w:t>
      </w:r>
      <w:r w:rsidR="00A10B48" w:rsidRPr="0088544F">
        <w:rPr>
          <w:szCs w:val="24"/>
          <w:rtl/>
        </w:rPr>
        <w:t xml:space="preserve"> </w:t>
      </w:r>
      <w:r>
        <w:rPr>
          <w:rFonts w:hint="cs"/>
          <w:sz w:val="22"/>
          <w:szCs w:val="24"/>
          <w:rtl/>
        </w:rPr>
        <w:t xml:space="preserve">מובהר כי התמיכה עבור כל פרויקט בתחום זה, </w:t>
      </w:r>
      <w:r w:rsidRPr="001E45CD">
        <w:rPr>
          <w:rFonts w:ascii="David" w:hAnsi="David" w:hint="cs"/>
          <w:color w:val="272727"/>
          <w:szCs w:val="24"/>
          <w:rtl/>
        </w:rPr>
        <w:t xml:space="preserve">לא תעלה על </w:t>
      </w:r>
      <w:r w:rsidRPr="001E45CD">
        <w:rPr>
          <w:rFonts w:ascii="David" w:hAnsi="David"/>
          <w:b/>
          <w:bCs/>
          <w:color w:val="272727"/>
          <w:szCs w:val="24"/>
          <w:rtl/>
        </w:rPr>
        <w:t>90%</w:t>
      </w:r>
      <w:r w:rsidRPr="001E45CD">
        <w:rPr>
          <w:rFonts w:ascii="David" w:hAnsi="David" w:hint="cs"/>
          <w:color w:val="272727"/>
          <w:szCs w:val="24"/>
          <w:rtl/>
        </w:rPr>
        <w:t xml:space="preserve"> מ</w:t>
      </w:r>
      <w:r>
        <w:rPr>
          <w:rFonts w:ascii="David" w:hAnsi="David" w:hint="cs"/>
          <w:color w:val="272727"/>
          <w:szCs w:val="24"/>
          <w:rtl/>
        </w:rPr>
        <w:t>ה</w:t>
      </w:r>
      <w:r w:rsidRPr="001E45CD">
        <w:rPr>
          <w:rFonts w:ascii="David" w:hAnsi="David" w:hint="cs"/>
          <w:color w:val="272727"/>
          <w:szCs w:val="24"/>
          <w:rtl/>
        </w:rPr>
        <w:t xml:space="preserve">עלות </w:t>
      </w:r>
      <w:r>
        <w:rPr>
          <w:rFonts w:ascii="David" w:hAnsi="David" w:hint="cs"/>
          <w:color w:val="272727"/>
          <w:szCs w:val="24"/>
          <w:rtl/>
        </w:rPr>
        <w:t>בפועל של הפרויקט</w:t>
      </w:r>
      <w:r w:rsidR="00024D2E" w:rsidRPr="0088544F">
        <w:rPr>
          <w:szCs w:val="24"/>
          <w:rtl/>
        </w:rPr>
        <w:t>.</w:t>
      </w:r>
    </w:p>
    <w:p w14:paraId="25F32686" w14:textId="07DBE8AD" w:rsidR="0029381C" w:rsidRDefault="0029381C" w:rsidP="0088544F">
      <w:pPr>
        <w:pStyle w:val="af5"/>
        <w:numPr>
          <w:ilvl w:val="0"/>
          <w:numId w:val="111"/>
        </w:numPr>
        <w:autoSpaceDE w:val="0"/>
        <w:autoSpaceDN w:val="0"/>
        <w:adjustRightInd w:val="0"/>
        <w:spacing w:line="360" w:lineRule="auto"/>
        <w:rPr>
          <w:szCs w:val="24"/>
        </w:rPr>
      </w:pPr>
      <w:r>
        <w:rPr>
          <w:rFonts w:hint="cs"/>
          <w:szCs w:val="24"/>
          <w:rtl/>
        </w:rPr>
        <w:t>5% מסך התמיכה עבור דמי ניהול.</w:t>
      </w:r>
    </w:p>
    <w:p w14:paraId="09816030" w14:textId="14F64658" w:rsidR="000A1797" w:rsidRPr="0088544F" w:rsidRDefault="000A1797" w:rsidP="0088544F">
      <w:pPr>
        <w:pStyle w:val="af5"/>
        <w:autoSpaceDE w:val="0"/>
        <w:autoSpaceDN w:val="0"/>
        <w:adjustRightInd w:val="0"/>
        <w:spacing w:line="360" w:lineRule="auto"/>
        <w:ind w:left="530"/>
        <w:rPr>
          <w:szCs w:val="24"/>
        </w:rPr>
      </w:pPr>
    </w:p>
    <w:p w14:paraId="44DAC824" w14:textId="3C99878A" w:rsidR="004C2D15" w:rsidRDefault="004C2D15" w:rsidP="00A8319B">
      <w:pPr>
        <w:pStyle w:val="af5"/>
        <w:numPr>
          <w:ilvl w:val="1"/>
          <w:numId w:val="74"/>
        </w:numPr>
        <w:autoSpaceDE w:val="0"/>
        <w:autoSpaceDN w:val="0"/>
        <w:adjustRightInd w:val="0"/>
        <w:spacing w:line="360" w:lineRule="auto"/>
        <w:ind w:left="935" w:hanging="575"/>
        <w:jc w:val="both"/>
        <w:rPr>
          <w:rFonts w:ascii="David" w:hAnsi="David"/>
          <w:color w:val="272727"/>
          <w:szCs w:val="24"/>
        </w:rPr>
      </w:pPr>
      <w:r w:rsidRPr="00A8319B">
        <w:rPr>
          <w:rFonts w:ascii="David" w:hAnsi="David" w:hint="cs"/>
          <w:color w:val="272727"/>
          <w:szCs w:val="24"/>
          <w:rtl/>
        </w:rPr>
        <w:t>מבקש שיזכה לקבל תמיכה (להלן: "הגוף הנתמך"), יהיה</w:t>
      </w:r>
      <w:r w:rsidRPr="00A8319B">
        <w:rPr>
          <w:rFonts w:ascii="David" w:hAnsi="David"/>
          <w:color w:val="272727"/>
          <w:szCs w:val="24"/>
          <w:rtl/>
        </w:rPr>
        <w:t xml:space="preserve"> זכאי למקדמה בגובה 25% מ</w:t>
      </w:r>
      <w:r w:rsidRPr="00A8319B">
        <w:rPr>
          <w:rFonts w:ascii="David" w:hAnsi="David" w:hint="cs"/>
          <w:color w:val="272727"/>
          <w:szCs w:val="24"/>
          <w:rtl/>
        </w:rPr>
        <w:t xml:space="preserve">גובה </w:t>
      </w:r>
      <w:r w:rsidRPr="00A8319B">
        <w:rPr>
          <w:rFonts w:ascii="David" w:hAnsi="David"/>
          <w:color w:val="272727"/>
          <w:szCs w:val="24"/>
          <w:rtl/>
        </w:rPr>
        <w:t xml:space="preserve">המענק לפרויקט, בגין כל פרויקט שזכה ואושר לביצוע על ידי המשרד. לצורך קבלת המקדמה יעביר הגוף </w:t>
      </w:r>
      <w:r w:rsidRPr="00A8319B">
        <w:rPr>
          <w:rFonts w:ascii="David" w:hAnsi="David" w:hint="cs"/>
          <w:color w:val="272727"/>
          <w:szCs w:val="24"/>
          <w:rtl/>
        </w:rPr>
        <w:t>המבקש</w:t>
      </w:r>
      <w:r w:rsidRPr="00A8319B">
        <w:rPr>
          <w:rFonts w:ascii="David" w:hAnsi="David"/>
          <w:color w:val="272727"/>
          <w:szCs w:val="24"/>
          <w:rtl/>
        </w:rPr>
        <w:t xml:space="preserve"> הוראת קיזוז בגובה </w:t>
      </w:r>
      <w:r w:rsidRPr="00A8319B">
        <w:rPr>
          <w:rFonts w:ascii="David" w:hAnsi="David" w:hint="cs"/>
          <w:color w:val="272727"/>
          <w:szCs w:val="24"/>
          <w:rtl/>
        </w:rPr>
        <w:t xml:space="preserve">המקדמה </w:t>
      </w:r>
      <w:r w:rsidRPr="00A8319B">
        <w:rPr>
          <w:rFonts w:ascii="David" w:hAnsi="David"/>
          <w:color w:val="272727"/>
          <w:szCs w:val="24"/>
          <w:rtl/>
        </w:rPr>
        <w:t>שקיבל הגוף הנתמך. סכום המקדמה יקוזז מהתשלום עבור הפרויקטים</w:t>
      </w:r>
      <w:r>
        <w:rPr>
          <w:rFonts w:ascii="David" w:hAnsi="David" w:hint="cs"/>
          <w:color w:val="272727"/>
          <w:szCs w:val="24"/>
          <w:rtl/>
        </w:rPr>
        <w:t>.</w:t>
      </w:r>
    </w:p>
    <w:p w14:paraId="6C311EB7" w14:textId="3762189E" w:rsidR="00655BBC" w:rsidRDefault="00655BBC">
      <w:pPr>
        <w:bidi w:val="0"/>
        <w:rPr>
          <w:rFonts w:ascii="Times New Roman" w:eastAsia="Times New Roman" w:hAnsi="Times New Roman" w:cs="David"/>
          <w:b/>
          <w:bCs/>
          <w:color w:val="4F81BD"/>
          <w:sz w:val="30"/>
          <w:szCs w:val="30"/>
        </w:rPr>
      </w:pPr>
      <w:bookmarkStart w:id="79" w:name="_Toc103522024"/>
      <w:bookmarkStart w:id="80" w:name="_Toc104214068"/>
      <w:bookmarkStart w:id="81" w:name="_Toc104721724"/>
      <w:bookmarkStart w:id="82" w:name="_Toc104721798"/>
      <w:bookmarkStart w:id="83" w:name="_Toc104817567"/>
      <w:bookmarkStart w:id="84" w:name="_Toc104817716"/>
      <w:bookmarkStart w:id="85" w:name="_Toc112256317"/>
      <w:bookmarkStart w:id="86" w:name="_Toc137652511"/>
      <w:bookmarkStart w:id="87" w:name="_Toc138162825"/>
    </w:p>
    <w:p w14:paraId="7DD80EF2" w14:textId="1B5FF029" w:rsidR="00056C13" w:rsidRPr="003D40AF" w:rsidRDefault="00056C13" w:rsidP="00430BB0">
      <w:pPr>
        <w:keepNext/>
        <w:spacing w:after="200" w:line="240" w:lineRule="auto"/>
        <w:outlineLvl w:val="0"/>
        <w:rPr>
          <w:rFonts w:ascii="Times New Roman" w:eastAsia="Times New Roman" w:hAnsi="Times New Roman" w:cs="David"/>
          <w:b/>
          <w:bCs/>
          <w:color w:val="4F81BD"/>
          <w:sz w:val="30"/>
          <w:szCs w:val="30"/>
        </w:rPr>
      </w:pPr>
      <w:bookmarkStart w:id="88" w:name="_Toc178577871"/>
      <w:bookmarkStart w:id="89" w:name="_Toc178603200"/>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ב</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אופן</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הפעלת</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התמיכה</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אופן</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ניקוד</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הבקשות</w:t>
      </w:r>
      <w:r w:rsidR="000D0C9B">
        <w:rPr>
          <w:rFonts w:ascii="Times New Roman" w:eastAsia="Times New Roman" w:hAnsi="Times New Roman" w:cs="David" w:hint="cs"/>
          <w:b/>
          <w:bCs/>
          <w:color w:val="4F81BD"/>
          <w:sz w:val="30"/>
          <w:szCs w:val="30"/>
          <w:rtl/>
        </w:rPr>
        <w:t xml:space="preserve"> ו</w:t>
      </w:r>
      <w:r w:rsidRPr="003D40AF">
        <w:rPr>
          <w:rFonts w:ascii="Times New Roman" w:eastAsia="Times New Roman" w:hAnsi="Times New Roman" w:cs="David" w:hint="eastAsia"/>
          <w:b/>
          <w:bCs/>
          <w:color w:val="4F81BD"/>
          <w:sz w:val="30"/>
          <w:szCs w:val="30"/>
          <w:rtl/>
        </w:rPr>
        <w:t>נהלי</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הגשה</w:t>
      </w:r>
      <w:bookmarkEnd w:id="79"/>
      <w:bookmarkEnd w:id="80"/>
      <w:bookmarkEnd w:id="81"/>
      <w:bookmarkEnd w:id="82"/>
      <w:bookmarkEnd w:id="83"/>
      <w:bookmarkEnd w:id="84"/>
      <w:bookmarkEnd w:id="85"/>
      <w:bookmarkEnd w:id="86"/>
      <w:bookmarkEnd w:id="87"/>
      <w:bookmarkEnd w:id="88"/>
      <w:bookmarkEnd w:id="89"/>
    </w:p>
    <w:p w14:paraId="2513C429" w14:textId="4D6B4914" w:rsidR="00907454" w:rsidRPr="00C973B4" w:rsidRDefault="00907454"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90" w:name="_Toc169797251"/>
      <w:bookmarkStart w:id="91" w:name="_Toc174958106"/>
      <w:bookmarkStart w:id="92" w:name="_Toc175560227"/>
      <w:bookmarkStart w:id="93" w:name="_Toc178577872"/>
      <w:bookmarkStart w:id="94" w:name="_Toc178603201"/>
      <w:r w:rsidRPr="000D7DDB">
        <w:rPr>
          <w:rFonts w:ascii="David" w:eastAsia="Times New Roman" w:hAnsi="David" w:cs="David"/>
          <w:b/>
          <w:bCs/>
          <w:color w:val="000000"/>
          <w:sz w:val="28"/>
          <w:szCs w:val="28"/>
          <w:rtl/>
          <w:lang w:eastAsia="he-IL"/>
        </w:rPr>
        <w:t>מנגנון בדיקת בקשות התמיכה</w:t>
      </w:r>
      <w:bookmarkEnd w:id="90"/>
      <w:bookmarkEnd w:id="91"/>
      <w:bookmarkEnd w:id="92"/>
      <w:bookmarkEnd w:id="93"/>
      <w:bookmarkEnd w:id="94"/>
    </w:p>
    <w:p w14:paraId="1A466BE7" w14:textId="77777777" w:rsidR="00907454" w:rsidRDefault="00907454" w:rsidP="0025572C">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rtl/>
          <w:lang w:eastAsia="he-IL"/>
        </w:rPr>
      </w:pPr>
      <w:r w:rsidRPr="00C973B4">
        <w:rPr>
          <w:rFonts w:ascii="David" w:eastAsia="Times New Roman" w:hAnsi="David" w:cs="David"/>
          <w:color w:val="272727"/>
          <w:sz w:val="24"/>
          <w:szCs w:val="24"/>
          <w:rtl/>
          <w:lang w:eastAsia="he-IL"/>
        </w:rPr>
        <w:t>בדיקת הבקשות תעשה באופן הבא:</w:t>
      </w:r>
    </w:p>
    <w:p w14:paraId="2C6DDC04" w14:textId="77777777"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14:paraId="0C4819A0" w14:textId="77777777"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14:paraId="6F0481D0" w14:textId="77777777" w:rsidR="00C973B4" w:rsidRPr="00C973B4" w:rsidRDefault="00C973B4" w:rsidP="00184321">
      <w:pPr>
        <w:pStyle w:val="af5"/>
        <w:numPr>
          <w:ilvl w:val="0"/>
          <w:numId w:val="106"/>
        </w:numPr>
        <w:autoSpaceDE w:val="0"/>
        <w:autoSpaceDN w:val="0"/>
        <w:adjustRightInd w:val="0"/>
        <w:spacing w:line="360" w:lineRule="auto"/>
        <w:jc w:val="both"/>
        <w:rPr>
          <w:rFonts w:ascii="David" w:hAnsi="David"/>
          <w:vanish/>
          <w:color w:val="272727"/>
          <w:szCs w:val="24"/>
          <w:rtl/>
        </w:rPr>
      </w:pPr>
    </w:p>
    <w:p w14:paraId="444D0529" w14:textId="77777777" w:rsidR="00C973B4" w:rsidRPr="00C973B4" w:rsidRDefault="00C973B4" w:rsidP="00184321">
      <w:pPr>
        <w:pStyle w:val="af5"/>
        <w:numPr>
          <w:ilvl w:val="1"/>
          <w:numId w:val="106"/>
        </w:numPr>
        <w:autoSpaceDE w:val="0"/>
        <w:autoSpaceDN w:val="0"/>
        <w:adjustRightInd w:val="0"/>
        <w:spacing w:line="360" w:lineRule="auto"/>
        <w:jc w:val="both"/>
        <w:rPr>
          <w:rFonts w:ascii="David" w:hAnsi="David"/>
          <w:vanish/>
          <w:color w:val="272727"/>
          <w:szCs w:val="24"/>
          <w:rtl/>
        </w:rPr>
      </w:pPr>
    </w:p>
    <w:p w14:paraId="7C09C42A" w14:textId="77777777" w:rsidR="00C973B4" w:rsidRPr="00C973B4" w:rsidRDefault="00C973B4" w:rsidP="00184321">
      <w:pPr>
        <w:pStyle w:val="af5"/>
        <w:numPr>
          <w:ilvl w:val="1"/>
          <w:numId w:val="106"/>
        </w:numPr>
        <w:autoSpaceDE w:val="0"/>
        <w:autoSpaceDN w:val="0"/>
        <w:adjustRightInd w:val="0"/>
        <w:spacing w:line="360" w:lineRule="auto"/>
        <w:jc w:val="both"/>
        <w:rPr>
          <w:rFonts w:ascii="David" w:hAnsi="David"/>
          <w:vanish/>
          <w:color w:val="272727"/>
          <w:szCs w:val="24"/>
          <w:rtl/>
        </w:rPr>
      </w:pPr>
    </w:p>
    <w:p w14:paraId="3879F163" w14:textId="2B6CF40B" w:rsidR="00CF6B11" w:rsidRPr="00C973B4" w:rsidRDefault="00907454" w:rsidP="00052E85">
      <w:pPr>
        <w:pStyle w:val="af5"/>
        <w:numPr>
          <w:ilvl w:val="2"/>
          <w:numId w:val="108"/>
        </w:numPr>
        <w:autoSpaceDE w:val="0"/>
        <w:autoSpaceDN w:val="0"/>
        <w:adjustRightInd w:val="0"/>
        <w:spacing w:line="360" w:lineRule="auto"/>
        <w:ind w:left="1366"/>
        <w:jc w:val="both"/>
        <w:rPr>
          <w:rFonts w:ascii="David" w:hAnsi="David"/>
          <w:szCs w:val="24"/>
        </w:rPr>
      </w:pPr>
      <w:r w:rsidRPr="00C973B4">
        <w:rPr>
          <w:rFonts w:ascii="David" w:hAnsi="David"/>
          <w:szCs w:val="24"/>
          <w:rtl/>
        </w:rPr>
        <w:t xml:space="preserve">בדיקת הגוף </w:t>
      </w:r>
      <w:r w:rsidRPr="00C973B4">
        <w:rPr>
          <w:rFonts w:ascii="David" w:hAnsi="David" w:hint="cs"/>
          <w:szCs w:val="24"/>
          <w:rtl/>
        </w:rPr>
        <w:t>ש</w:t>
      </w:r>
      <w:r w:rsidRPr="00C973B4">
        <w:rPr>
          <w:rFonts w:ascii="David" w:hAnsi="David"/>
          <w:szCs w:val="24"/>
          <w:rtl/>
        </w:rPr>
        <w:t xml:space="preserve">הגיש </w:t>
      </w:r>
      <w:r w:rsidRPr="00CF6B11">
        <w:rPr>
          <w:rFonts w:ascii="David" w:hAnsi="David"/>
          <w:szCs w:val="24"/>
          <w:rtl/>
        </w:rPr>
        <w:t>את בקשת התמיכה בהתאם ל</w:t>
      </w:r>
      <w:hyperlink w:anchor="סעיף6" w:tooltip="קישור לסעיף 6 במסמך זה" w:history="1">
        <w:r w:rsidRPr="00CF6B11">
          <w:rPr>
            <w:rStyle w:val="Hyperlink"/>
            <w:rFonts w:ascii="David" w:hAnsi="David"/>
            <w:szCs w:val="24"/>
            <w:rtl/>
          </w:rPr>
          <w:t>סעיף 6.</w:t>
        </w:r>
      </w:hyperlink>
    </w:p>
    <w:p w14:paraId="3878B58A" w14:textId="0D81AEE4" w:rsidR="00907454" w:rsidRPr="009910FE" w:rsidRDefault="00907454" w:rsidP="00052E85">
      <w:pPr>
        <w:pStyle w:val="af5"/>
        <w:numPr>
          <w:ilvl w:val="2"/>
          <w:numId w:val="108"/>
        </w:numPr>
        <w:autoSpaceDE w:val="0"/>
        <w:autoSpaceDN w:val="0"/>
        <w:adjustRightInd w:val="0"/>
        <w:spacing w:line="360" w:lineRule="auto"/>
        <w:ind w:left="1366"/>
        <w:jc w:val="both"/>
        <w:rPr>
          <w:rFonts w:ascii="David" w:hAnsi="David"/>
          <w:color w:val="272727"/>
          <w:szCs w:val="24"/>
        </w:rPr>
      </w:pPr>
      <w:r w:rsidRPr="00CF6B11">
        <w:rPr>
          <w:rFonts w:ascii="David" w:hAnsi="David"/>
          <w:szCs w:val="24"/>
          <w:rtl/>
        </w:rPr>
        <w:t xml:space="preserve">בדיקת </w:t>
      </w:r>
      <w:r w:rsidR="004C2D15">
        <w:rPr>
          <w:rFonts w:ascii="David" w:hAnsi="David" w:hint="cs"/>
          <w:szCs w:val="24"/>
          <w:rtl/>
        </w:rPr>
        <w:t>אופן הגשת ההצעה</w:t>
      </w:r>
      <w:r w:rsidRPr="00CF6B11">
        <w:rPr>
          <w:rFonts w:ascii="David" w:hAnsi="David"/>
          <w:szCs w:val="24"/>
          <w:rtl/>
        </w:rPr>
        <w:t xml:space="preserve"> </w:t>
      </w:r>
      <w:r w:rsidRPr="009910FE">
        <w:rPr>
          <w:rFonts w:ascii="David" w:hAnsi="David"/>
          <w:szCs w:val="24"/>
          <w:rtl/>
        </w:rPr>
        <w:t>כמפורט ב</w:t>
      </w:r>
      <w:hyperlink w:anchor="סעיף18" w:history="1">
        <w:r w:rsidR="009910FE" w:rsidRPr="009910FE">
          <w:rPr>
            <w:rStyle w:val="Hyperlink"/>
            <w:rFonts w:ascii="David" w:hAnsi="David"/>
            <w:szCs w:val="24"/>
            <w:rtl/>
          </w:rPr>
          <w:t>סעיף 18</w:t>
        </w:r>
      </w:hyperlink>
      <w:r w:rsidRPr="009910FE">
        <w:rPr>
          <w:rFonts w:ascii="David" w:hAnsi="David"/>
          <w:szCs w:val="24"/>
          <w:rtl/>
        </w:rPr>
        <w:t>.</w:t>
      </w:r>
    </w:p>
    <w:p w14:paraId="09D936B1" w14:textId="3D13FFE3" w:rsidR="00907454" w:rsidRPr="00C973B4" w:rsidRDefault="00907454"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 הבקשות לתמיכה י</w:t>
      </w:r>
      <w:r w:rsidRPr="00C973B4">
        <w:rPr>
          <w:rFonts w:ascii="David" w:eastAsia="Times New Roman" w:hAnsi="David" w:cs="David" w:hint="cs"/>
          <w:color w:val="272727"/>
          <w:sz w:val="24"/>
          <w:szCs w:val="24"/>
          <w:rtl/>
          <w:lang w:eastAsia="he-IL"/>
        </w:rPr>
        <w:t>י</w:t>
      </w:r>
      <w:r w:rsidRPr="00C973B4">
        <w:rPr>
          <w:rFonts w:ascii="David" w:eastAsia="Times New Roman" w:hAnsi="David" w:cs="David"/>
          <w:color w:val="272727"/>
          <w:sz w:val="24"/>
          <w:szCs w:val="24"/>
          <w:rtl/>
          <w:lang w:eastAsia="he-IL"/>
        </w:rPr>
        <w:t xml:space="preserve">חתמו </w:t>
      </w:r>
      <w:r w:rsidR="00C75A20" w:rsidRPr="00C973B4">
        <w:rPr>
          <w:rFonts w:ascii="David" w:eastAsia="Times New Roman" w:hAnsi="David" w:cs="David"/>
          <w:color w:val="272727"/>
          <w:sz w:val="24"/>
          <w:szCs w:val="24"/>
          <w:rtl/>
          <w:lang w:eastAsia="he-IL"/>
        </w:rPr>
        <w:t>על ידי</w:t>
      </w:r>
      <w:r w:rsidRPr="00C973B4">
        <w:rPr>
          <w:rFonts w:ascii="David" w:eastAsia="Times New Roman" w:hAnsi="David" w:cs="David"/>
          <w:color w:val="272727"/>
          <w:sz w:val="24"/>
          <w:szCs w:val="24"/>
          <w:rtl/>
          <w:lang w:eastAsia="he-IL"/>
        </w:rPr>
        <w:t xml:space="preserve"> מורשי החתימה הסטטוטוריים של הגוף המבקש ושל </w:t>
      </w:r>
      <w:r w:rsidR="00F83AA0" w:rsidRPr="00C973B4">
        <w:rPr>
          <w:rFonts w:ascii="David" w:eastAsia="Times New Roman" w:hAnsi="David" w:cs="David" w:hint="cs"/>
          <w:color w:val="272727"/>
          <w:sz w:val="24"/>
          <w:szCs w:val="24"/>
          <w:rtl/>
          <w:lang w:eastAsia="he-IL"/>
        </w:rPr>
        <w:t>הגוף הנתמך.</w:t>
      </w:r>
    </w:p>
    <w:p w14:paraId="3861ECA1" w14:textId="77777777" w:rsidR="001F0338" w:rsidRDefault="00907454"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על </w:t>
      </w:r>
      <w:r w:rsidR="003242CD" w:rsidRPr="00C973B4">
        <w:rPr>
          <w:rFonts w:ascii="David" w:eastAsia="Times New Roman" w:hAnsi="David" w:cs="David" w:hint="cs"/>
          <w:color w:val="272727"/>
          <w:sz w:val="24"/>
          <w:szCs w:val="24"/>
          <w:rtl/>
          <w:lang w:eastAsia="he-IL"/>
        </w:rPr>
        <w:t>הגוף ה</w:t>
      </w:r>
      <w:r w:rsidRPr="00C973B4">
        <w:rPr>
          <w:rFonts w:ascii="David" w:eastAsia="Times New Roman" w:hAnsi="David" w:cs="David"/>
          <w:color w:val="272727"/>
          <w:sz w:val="24"/>
          <w:szCs w:val="24"/>
          <w:rtl/>
          <w:lang w:eastAsia="he-IL"/>
        </w:rPr>
        <w:t xml:space="preserve">מבקש להגיש בקשה מלאה בצירוף כל המסמכים הנדרשים. </w:t>
      </w:r>
      <w:r w:rsidRPr="00CC217B">
        <w:rPr>
          <w:rFonts w:ascii="David" w:eastAsia="Times New Roman" w:hAnsi="David" w:cs="David"/>
          <w:b/>
          <w:bCs/>
          <w:sz w:val="24"/>
          <w:szCs w:val="24"/>
          <w:rtl/>
          <w:lang w:eastAsia="he-IL"/>
        </w:rPr>
        <w:t xml:space="preserve">הגשת בקשה חסרה עלולה להוביל לפסילת הבקשה. </w:t>
      </w:r>
    </w:p>
    <w:p w14:paraId="104FF524" w14:textId="772A99F9" w:rsidR="001F0338" w:rsidRPr="00C973B4" w:rsidRDefault="001F0338"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F0338">
        <w:rPr>
          <w:rFonts w:ascii="David" w:hAnsi="David" w:cs="David"/>
          <w:color w:val="272727"/>
          <w:sz w:val="24"/>
          <w:szCs w:val="24"/>
          <w:rtl/>
        </w:rPr>
        <w:t>המשרד רשאי, אך אינו מחויב, לפנות לגוף המבקש לקבלת הבהרות ו</w:t>
      </w:r>
      <w:r w:rsidRPr="001F0338">
        <w:rPr>
          <w:rFonts w:ascii="David" w:hAnsi="David" w:cs="David"/>
          <w:color w:val="272727"/>
          <w:sz w:val="24"/>
          <w:szCs w:val="24"/>
        </w:rPr>
        <w:t>/</w:t>
      </w:r>
      <w:r w:rsidRPr="001F0338">
        <w:rPr>
          <w:rFonts w:ascii="David" w:hAnsi="David" w:cs="David"/>
          <w:color w:val="272727"/>
          <w:sz w:val="24"/>
          <w:szCs w:val="24"/>
          <w:rtl/>
        </w:rPr>
        <w:t xml:space="preserve">או מסמכים משלימים ככל שיידרשו לו. שיתוף פעולה מלא של הגוף המבקש עם הצוות הינו חיוני לאישור התמיכה. </w:t>
      </w:r>
    </w:p>
    <w:p w14:paraId="2F062B44" w14:textId="17FF1CD5"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95" w:name="_Toc103522027"/>
      <w:bookmarkStart w:id="96" w:name="_Toc104214071"/>
      <w:bookmarkStart w:id="97" w:name="_Toc104721728"/>
      <w:bookmarkStart w:id="98" w:name="_Toc104721802"/>
      <w:bookmarkStart w:id="99" w:name="_Toc104817570"/>
      <w:bookmarkStart w:id="100" w:name="_Toc104817719"/>
      <w:bookmarkStart w:id="101" w:name="_Toc112256320"/>
      <w:bookmarkStart w:id="102" w:name="_Toc137652514"/>
      <w:bookmarkStart w:id="103" w:name="_Toc138162828"/>
      <w:bookmarkStart w:id="104" w:name="_Toc178577873"/>
      <w:bookmarkStart w:id="105" w:name="_Toc178603202"/>
      <w:r w:rsidRPr="00311B33">
        <w:rPr>
          <w:rFonts w:ascii="David" w:eastAsia="Times New Roman" w:hAnsi="David" w:cs="David"/>
          <w:b/>
          <w:bCs/>
          <w:color w:val="000000"/>
          <w:sz w:val="28"/>
          <w:szCs w:val="28"/>
          <w:rtl/>
          <w:lang w:eastAsia="he-IL"/>
        </w:rPr>
        <w:t>אמות מידה לניקוד הבקשות</w:t>
      </w:r>
      <w:bookmarkEnd w:id="95"/>
      <w:bookmarkEnd w:id="96"/>
      <w:bookmarkEnd w:id="97"/>
      <w:bookmarkEnd w:id="98"/>
      <w:bookmarkEnd w:id="99"/>
      <w:bookmarkEnd w:id="100"/>
      <w:bookmarkEnd w:id="101"/>
      <w:bookmarkEnd w:id="102"/>
      <w:bookmarkEnd w:id="103"/>
      <w:bookmarkEnd w:id="104"/>
      <w:bookmarkEnd w:id="105"/>
    </w:p>
    <w:p w14:paraId="751226F8" w14:textId="631D243D" w:rsidR="00056C13" w:rsidRPr="00C973B4" w:rsidRDefault="000D0C9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hint="cs"/>
          <w:color w:val="272727"/>
          <w:sz w:val="24"/>
          <w:szCs w:val="24"/>
          <w:rtl/>
          <w:lang w:eastAsia="he-IL"/>
        </w:rPr>
        <w:t xml:space="preserve">כל בקשה של גוף </w:t>
      </w:r>
      <w:r w:rsidR="00943F99" w:rsidRPr="00C973B4">
        <w:rPr>
          <w:rFonts w:ascii="David" w:eastAsia="Times New Roman" w:hAnsi="David" w:cs="David" w:hint="cs"/>
          <w:color w:val="272727"/>
          <w:sz w:val="24"/>
          <w:szCs w:val="24"/>
          <w:rtl/>
          <w:lang w:eastAsia="he-IL"/>
        </w:rPr>
        <w:t>נתמך</w:t>
      </w:r>
      <w:r w:rsidRPr="00C973B4">
        <w:rPr>
          <w:rFonts w:ascii="David" w:eastAsia="Times New Roman" w:hAnsi="David" w:cs="David" w:hint="cs"/>
          <w:color w:val="272727"/>
          <w:sz w:val="24"/>
          <w:szCs w:val="24"/>
          <w:rtl/>
          <w:lang w:eastAsia="he-IL"/>
        </w:rPr>
        <w:t xml:space="preserve"> תנוקד </w:t>
      </w:r>
      <w:r w:rsidR="00056C13" w:rsidRPr="00C973B4">
        <w:rPr>
          <w:rFonts w:ascii="David" w:eastAsia="Times New Roman" w:hAnsi="David" w:cs="David" w:hint="cs"/>
          <w:color w:val="272727"/>
          <w:sz w:val="24"/>
          <w:szCs w:val="24"/>
          <w:rtl/>
          <w:lang w:eastAsia="he-IL"/>
        </w:rPr>
        <w:t>בהתאם למפורט להלן:</w:t>
      </w:r>
    </w:p>
    <w:tbl>
      <w:tblPr>
        <w:tblStyle w:val="2ffd"/>
        <w:tblpPr w:leftFromText="180" w:rightFromText="180" w:vertAnchor="text" w:horzAnchor="margin" w:tblpXSpec="right" w:tblpY="47"/>
        <w:bidiVisual/>
        <w:tblW w:w="5461" w:type="pct"/>
        <w:tblLayout w:type="fixed"/>
        <w:tblLook w:val="04A0" w:firstRow="1" w:lastRow="0" w:firstColumn="1" w:lastColumn="0" w:noHBand="0" w:noVBand="1"/>
        <w:tblCaption w:val="טבלת אמות מידה לניקוד הבקשות"/>
        <w:tblDescription w:val="פירוט אופן ניקוד הבקשות"/>
      </w:tblPr>
      <w:tblGrid>
        <w:gridCol w:w="1407"/>
        <w:gridCol w:w="3270"/>
        <w:gridCol w:w="4390"/>
      </w:tblGrid>
      <w:tr w:rsidR="00F2411E" w:rsidRPr="006943CB" w14:paraId="2F6D720F" w14:textId="77777777" w:rsidTr="00C920CB">
        <w:trPr>
          <w:tblHeader/>
        </w:trPr>
        <w:tc>
          <w:tcPr>
            <w:tcW w:w="776" w:type="pct"/>
          </w:tcPr>
          <w:p w14:paraId="546DE437" w14:textId="77777777"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bookmarkStart w:id="106" w:name="_Hlk167274888"/>
          </w:p>
        </w:tc>
        <w:tc>
          <w:tcPr>
            <w:tcW w:w="1803" w:type="pct"/>
          </w:tcPr>
          <w:p w14:paraId="16D8F005" w14:textId="77777777" w:rsidR="00F2411E" w:rsidRPr="006A3E96" w:rsidRDefault="00F2411E" w:rsidP="00430BB0">
            <w:pPr>
              <w:autoSpaceDE w:val="0"/>
              <w:autoSpaceDN w:val="0"/>
              <w:adjustRightInd w:val="0"/>
              <w:spacing w:line="360" w:lineRule="auto"/>
              <w:jc w:val="center"/>
              <w:rPr>
                <w:rFonts w:ascii="David" w:hAnsi="David" w:cs="David"/>
                <w:b/>
                <w:bCs/>
                <w:color w:val="000000"/>
                <w:sz w:val="22"/>
                <w:szCs w:val="22"/>
                <w:rtl/>
              </w:rPr>
            </w:pPr>
            <w:r w:rsidRPr="006A3E96">
              <w:rPr>
                <w:rFonts w:ascii="David" w:hAnsi="David" w:cs="David"/>
                <w:b/>
                <w:bCs/>
                <w:color w:val="000000"/>
                <w:sz w:val="22"/>
                <w:szCs w:val="22"/>
                <w:rtl/>
              </w:rPr>
              <w:t>אמת מידה</w:t>
            </w:r>
          </w:p>
        </w:tc>
        <w:tc>
          <w:tcPr>
            <w:tcW w:w="2421" w:type="pct"/>
          </w:tcPr>
          <w:p w14:paraId="1754E8A3" w14:textId="3F34D27C" w:rsidR="00F2411E" w:rsidRPr="006A3E96" w:rsidRDefault="00F2411E" w:rsidP="00F2411E">
            <w:pPr>
              <w:autoSpaceDE w:val="0"/>
              <w:autoSpaceDN w:val="0"/>
              <w:adjustRightInd w:val="0"/>
              <w:spacing w:line="360" w:lineRule="auto"/>
              <w:jc w:val="center"/>
              <w:rPr>
                <w:rFonts w:ascii="David" w:hAnsi="David" w:cs="David"/>
                <w:b/>
                <w:bCs/>
                <w:color w:val="000000"/>
                <w:sz w:val="22"/>
                <w:szCs w:val="22"/>
                <w:rtl/>
              </w:rPr>
            </w:pPr>
            <w:r w:rsidRPr="006A3E96">
              <w:rPr>
                <w:rFonts w:ascii="David" w:hAnsi="David" w:cs="David"/>
                <w:b/>
                <w:bCs/>
                <w:color w:val="000000"/>
                <w:sz w:val="22"/>
                <w:szCs w:val="22"/>
                <w:rtl/>
              </w:rPr>
              <w:t>ניקוד</w:t>
            </w:r>
          </w:p>
        </w:tc>
      </w:tr>
      <w:tr w:rsidR="00F2411E" w:rsidRPr="006943CB" w14:paraId="7F0DB433" w14:textId="77777777" w:rsidTr="00C920CB">
        <w:trPr>
          <w:trHeight w:val="2181"/>
        </w:trPr>
        <w:tc>
          <w:tcPr>
            <w:tcW w:w="776" w:type="pct"/>
          </w:tcPr>
          <w:p w14:paraId="14BD6FCF" w14:textId="047693A8" w:rsidR="00F2411E" w:rsidRPr="006A3E96" w:rsidRDefault="00DB4E26" w:rsidP="00430BB0">
            <w:pPr>
              <w:autoSpaceDE w:val="0"/>
              <w:autoSpaceDN w:val="0"/>
              <w:adjustRightInd w:val="0"/>
              <w:spacing w:line="360" w:lineRule="auto"/>
              <w:ind w:right="180"/>
              <w:rPr>
                <w:rFonts w:ascii="David" w:hAnsi="David" w:cs="David"/>
                <w:color w:val="000000"/>
                <w:sz w:val="22"/>
                <w:szCs w:val="22"/>
                <w:rtl/>
              </w:rPr>
            </w:pPr>
            <w:bookmarkStart w:id="107" w:name="_Hlk176763950"/>
            <w:r w:rsidRPr="006A3E96">
              <w:rPr>
                <w:rFonts w:ascii="David" w:hAnsi="David" w:cs="David"/>
                <w:color w:val="000000"/>
                <w:sz w:val="22"/>
                <w:szCs w:val="22"/>
                <w:rtl/>
              </w:rPr>
              <w:t>1</w:t>
            </w:r>
          </w:p>
        </w:tc>
        <w:tc>
          <w:tcPr>
            <w:tcW w:w="1803" w:type="pct"/>
            <w:shd w:val="clear" w:color="auto" w:fill="auto"/>
          </w:tcPr>
          <w:p w14:paraId="20C1BA81" w14:textId="68FF861E" w:rsidR="00617A1C"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color w:val="000000"/>
                <w:sz w:val="22"/>
                <w:szCs w:val="22"/>
                <w:rtl/>
              </w:rPr>
              <w:t xml:space="preserve">מספר התושבים </w:t>
            </w:r>
            <w:r w:rsidRPr="006A3E96">
              <w:rPr>
                <w:rFonts w:ascii="David" w:hAnsi="David" w:cs="David" w:hint="eastAsia"/>
                <w:color w:val="000000"/>
                <w:sz w:val="22"/>
                <w:szCs w:val="22"/>
                <w:rtl/>
              </w:rPr>
              <w:t>ברש</w:t>
            </w:r>
            <w:r w:rsidRPr="006A3E96">
              <w:rPr>
                <w:rFonts w:ascii="David" w:hAnsi="David" w:cs="David"/>
                <w:color w:val="000000"/>
                <w:sz w:val="22"/>
                <w:szCs w:val="22"/>
                <w:rtl/>
              </w:rPr>
              <w:t xml:space="preserve">ות, </w:t>
            </w:r>
            <w:r w:rsidR="00640C73">
              <w:rPr>
                <w:rFonts w:ascii="David" w:hAnsi="David" w:cs="David" w:hint="cs"/>
                <w:color w:val="000000"/>
                <w:sz w:val="22"/>
                <w:szCs w:val="22"/>
                <w:rtl/>
              </w:rPr>
              <w:t>כפי שמופיע</w:t>
            </w:r>
            <w:r w:rsidRPr="006A3E96">
              <w:rPr>
                <w:rFonts w:ascii="David" w:hAnsi="David" w:cs="David"/>
                <w:color w:val="000000"/>
                <w:sz w:val="22"/>
                <w:szCs w:val="22"/>
                <w:rtl/>
              </w:rPr>
              <w:t xml:space="preserve"> </w:t>
            </w:r>
            <w:r w:rsidR="00640C73">
              <w:rPr>
                <w:rFonts w:ascii="David" w:hAnsi="David" w:cs="David" w:hint="cs"/>
                <w:color w:val="000000"/>
                <w:sz w:val="22"/>
                <w:szCs w:val="22"/>
                <w:rtl/>
              </w:rPr>
              <w:t>ב</w:t>
            </w:r>
            <w:hyperlink r:id="rId13" w:history="1">
              <w:r w:rsidR="00134255" w:rsidRPr="006A3E96">
                <w:rPr>
                  <w:rStyle w:val="Hyperlink"/>
                  <w:rFonts w:ascii="David" w:hAnsi="David" w:cs="David"/>
                  <w:sz w:val="22"/>
                  <w:szCs w:val="22"/>
                  <w:rtl/>
                </w:rPr>
                <w:t>קובץ הלמ"ס עדכני 2022.</w:t>
              </w:r>
            </w:hyperlink>
            <w:r w:rsidRPr="006A3E96">
              <w:rPr>
                <w:rFonts w:ascii="David" w:hAnsi="David" w:cs="David"/>
                <w:color w:val="000000"/>
                <w:sz w:val="22"/>
                <w:szCs w:val="22"/>
                <w:rtl/>
              </w:rPr>
              <w:t xml:space="preserve"> </w:t>
            </w:r>
          </w:p>
          <w:p w14:paraId="4277212E" w14:textId="68530FE3" w:rsidR="00F2411E" w:rsidRPr="006A3E96" w:rsidRDefault="00F2411E" w:rsidP="000D0C9B">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עבור</w:t>
            </w:r>
            <w:r w:rsidRPr="006A3E96">
              <w:rPr>
                <w:rFonts w:ascii="David" w:hAnsi="David" w:cs="David"/>
                <w:color w:val="000000"/>
                <w:sz w:val="22"/>
                <w:szCs w:val="22"/>
                <w:rtl/>
              </w:rPr>
              <w:t xml:space="preserve"> </w:t>
            </w:r>
            <w:r w:rsidR="00FC32A5" w:rsidRPr="006A3E96">
              <w:rPr>
                <w:rFonts w:ascii="David" w:hAnsi="David" w:cs="David" w:hint="eastAsia"/>
                <w:color w:val="000000"/>
                <w:sz w:val="22"/>
                <w:szCs w:val="22"/>
                <w:rtl/>
              </w:rPr>
              <w:t>יישוב</w:t>
            </w:r>
            <w:r w:rsidR="000D0C9B">
              <w:rPr>
                <w:rFonts w:ascii="David" w:hAnsi="David" w:cs="David" w:hint="eastAsia"/>
                <w:color w:val="000000"/>
                <w:sz w:val="22"/>
                <w:szCs w:val="22"/>
                <w:rtl/>
              </w:rPr>
              <w:t>י</w:t>
            </w:r>
            <w:r w:rsidR="000D0C9B">
              <w:rPr>
                <w:rFonts w:ascii="David" w:hAnsi="David" w:cs="David" w:hint="cs"/>
                <w:color w:val="000000"/>
                <w:sz w:val="22"/>
                <w:szCs w:val="22"/>
                <w:rtl/>
              </w:rPr>
              <w:t xml:space="preserve"> ההחלטה - </w:t>
            </w:r>
            <w:r w:rsidRPr="006A3E96">
              <w:rPr>
                <w:rFonts w:ascii="David" w:hAnsi="David" w:cs="David" w:hint="eastAsia"/>
                <w:color w:val="000000"/>
                <w:sz w:val="22"/>
                <w:szCs w:val="22"/>
                <w:rtl/>
              </w:rPr>
              <w:t>יחושב</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בהתאם</w:t>
            </w:r>
            <w:r w:rsidRPr="006A3E96">
              <w:rPr>
                <w:rFonts w:ascii="David" w:hAnsi="David" w:cs="David"/>
                <w:color w:val="000000"/>
                <w:sz w:val="22"/>
                <w:szCs w:val="22"/>
                <w:rtl/>
              </w:rPr>
              <w:t xml:space="preserve"> </w:t>
            </w:r>
            <w:r w:rsidR="000D0C9B">
              <w:rPr>
                <w:rFonts w:ascii="David" w:hAnsi="David" w:cs="David" w:hint="cs"/>
                <w:color w:val="000000"/>
                <w:sz w:val="22"/>
                <w:szCs w:val="22"/>
                <w:rtl/>
              </w:rPr>
              <w:t>למספר</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התושבים</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w:t>
            </w:r>
            <w:r w:rsidR="00FC32A5" w:rsidRPr="006A3E96">
              <w:rPr>
                <w:rFonts w:ascii="David" w:hAnsi="David" w:cs="David" w:hint="eastAsia"/>
                <w:color w:val="000000"/>
                <w:sz w:val="22"/>
                <w:szCs w:val="22"/>
                <w:rtl/>
              </w:rPr>
              <w:t>יישוב</w:t>
            </w:r>
            <w:r w:rsidRPr="006A3E96">
              <w:rPr>
                <w:rFonts w:ascii="David" w:hAnsi="David" w:cs="David" w:hint="eastAsia"/>
                <w:color w:val="000000"/>
                <w:sz w:val="22"/>
                <w:szCs w:val="22"/>
                <w:rtl/>
              </w:rPr>
              <w:t>י</w:t>
            </w:r>
            <w:r w:rsidR="00617A1C" w:rsidRPr="006A3E96">
              <w:rPr>
                <w:rFonts w:ascii="David" w:hAnsi="David" w:cs="David"/>
                <w:color w:val="000000"/>
                <w:sz w:val="22"/>
                <w:szCs w:val="22"/>
                <w:rtl/>
              </w:rPr>
              <w:t xml:space="preserve"> ההחלטה</w:t>
            </w:r>
            <w:r w:rsidR="000D0C9B">
              <w:rPr>
                <w:rFonts w:ascii="David" w:hAnsi="David" w:cs="David" w:hint="cs"/>
                <w:color w:val="000000"/>
                <w:sz w:val="22"/>
                <w:szCs w:val="22"/>
                <w:rtl/>
              </w:rPr>
              <w:t xml:space="preserve"> באותה רשות</w:t>
            </w:r>
            <w:r w:rsidR="00617A1C" w:rsidRPr="006A3E96">
              <w:rPr>
                <w:rFonts w:ascii="David" w:hAnsi="David" w:cs="David"/>
                <w:color w:val="000000"/>
                <w:sz w:val="22"/>
                <w:szCs w:val="22"/>
                <w:rtl/>
              </w:rPr>
              <w:t xml:space="preserve"> כפי שרשום </w:t>
            </w:r>
            <w:hyperlink r:id="rId14" w:tooltip="קישור לקובץ אקסל באתר הלשכה המרכזית לסטטיסטיקה" w:history="1">
              <w:r w:rsidR="00617A1C" w:rsidRPr="00E04FAA">
                <w:rPr>
                  <w:rFonts w:ascii="David" w:hAnsi="David" w:cs="David" w:hint="eastAsia"/>
                  <w:smallCaps/>
                  <w:color w:val="0000FF"/>
                  <w:sz w:val="22"/>
                  <w:szCs w:val="22"/>
                  <w:u w:val="single"/>
                  <w:rtl/>
                </w:rPr>
                <w:t>במסמך</w:t>
              </w:r>
              <w:r w:rsidR="00617A1C" w:rsidRPr="006A3E96">
                <w:rPr>
                  <w:rFonts w:ascii="David" w:hAnsi="David" w:cs="David"/>
                  <w:color w:val="0000FF"/>
                  <w:sz w:val="22"/>
                  <w:szCs w:val="22"/>
                  <w:u w:val="single"/>
                  <w:rtl/>
                </w:rPr>
                <w:t xml:space="preserve"> </w:t>
              </w:r>
              <w:r w:rsidR="00617A1C" w:rsidRPr="006A3E96">
                <w:rPr>
                  <w:rFonts w:ascii="David" w:hAnsi="David" w:cs="David" w:hint="eastAsia"/>
                  <w:color w:val="0000FF"/>
                  <w:sz w:val="22"/>
                  <w:szCs w:val="22"/>
                  <w:u w:val="single"/>
                  <w:rtl/>
                </w:rPr>
                <w:t>המקושר</w:t>
              </w:r>
              <w:r w:rsidR="00617A1C" w:rsidRPr="006A3E96">
                <w:rPr>
                  <w:rFonts w:ascii="David" w:hAnsi="David" w:cs="David"/>
                  <w:color w:val="0000FF"/>
                  <w:sz w:val="22"/>
                  <w:szCs w:val="22"/>
                  <w:u w:val="single"/>
                  <w:rtl/>
                </w:rPr>
                <w:t xml:space="preserve"> </w:t>
              </w:r>
              <w:r w:rsidR="00617A1C" w:rsidRPr="006A3E96">
                <w:rPr>
                  <w:rFonts w:ascii="David" w:hAnsi="David" w:cs="David" w:hint="eastAsia"/>
                  <w:color w:val="0000FF"/>
                  <w:sz w:val="22"/>
                  <w:szCs w:val="22"/>
                  <w:u w:val="single"/>
                  <w:rtl/>
                </w:rPr>
                <w:t>הזה</w:t>
              </w:r>
            </w:hyperlink>
            <w:r w:rsidRPr="006A3E96">
              <w:rPr>
                <w:rFonts w:ascii="David" w:hAnsi="David" w:cs="David"/>
                <w:color w:val="000000"/>
                <w:sz w:val="22"/>
                <w:szCs w:val="22"/>
                <w:rtl/>
              </w:rPr>
              <w:t>.</w:t>
            </w:r>
          </w:p>
          <w:p w14:paraId="6F40B867" w14:textId="77777777"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p>
        </w:tc>
        <w:tc>
          <w:tcPr>
            <w:tcW w:w="2421" w:type="pct"/>
            <w:shd w:val="clear" w:color="auto" w:fill="auto"/>
          </w:tcPr>
          <w:p w14:paraId="599E3678"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רשות מעל 50,000 תושבים: 45 נקודות</w:t>
            </w:r>
          </w:p>
          <w:p w14:paraId="259C7FF3"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40,001-50,000 תושבים: 40 נקודות</w:t>
            </w:r>
          </w:p>
          <w:p w14:paraId="7FE54565"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30,001-40,000 תושבים: 35 נקודות</w:t>
            </w:r>
          </w:p>
          <w:p w14:paraId="19A435C5"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20,001-30,000 תושבים: 25 נקודות</w:t>
            </w:r>
          </w:p>
          <w:p w14:paraId="4BAF86A1" w14:textId="77777777"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10,001-20,000 תושבים: 15 נקודות</w:t>
            </w:r>
          </w:p>
          <w:p w14:paraId="27CCB3F1" w14:textId="73A47E49" w:rsidR="00E04FAA" w:rsidRPr="00E04FAA" w:rsidRDefault="00E04FAA" w:rsidP="00E04FAA">
            <w:pPr>
              <w:autoSpaceDE w:val="0"/>
              <w:autoSpaceDN w:val="0"/>
              <w:adjustRightInd w:val="0"/>
              <w:spacing w:before="40" w:line="360" w:lineRule="auto"/>
              <w:rPr>
                <w:rFonts w:ascii="David" w:hAnsi="David" w:cs="David"/>
                <w:color w:val="000000"/>
                <w:sz w:val="22"/>
                <w:szCs w:val="22"/>
                <w:rtl/>
              </w:rPr>
            </w:pPr>
            <w:r w:rsidRPr="00E04FAA">
              <w:rPr>
                <w:rFonts w:ascii="David" w:hAnsi="David" w:cs="David"/>
                <w:color w:val="000000"/>
                <w:sz w:val="22"/>
                <w:szCs w:val="22"/>
                <w:rtl/>
              </w:rPr>
              <w:t xml:space="preserve">5,000-10,000 תושבים: </w:t>
            </w:r>
            <w:r w:rsidR="00962CAA">
              <w:rPr>
                <w:rFonts w:ascii="David" w:hAnsi="David" w:cs="David" w:hint="cs"/>
                <w:color w:val="000000"/>
                <w:sz w:val="22"/>
                <w:szCs w:val="22"/>
                <w:rtl/>
              </w:rPr>
              <w:t>10</w:t>
            </w:r>
            <w:r w:rsidRPr="00E04FAA">
              <w:rPr>
                <w:rFonts w:ascii="David" w:hAnsi="David" w:cs="David"/>
                <w:color w:val="000000"/>
                <w:sz w:val="22"/>
                <w:szCs w:val="22"/>
                <w:rtl/>
              </w:rPr>
              <w:t xml:space="preserve"> נקודות</w:t>
            </w:r>
          </w:p>
          <w:p w14:paraId="3C616287" w14:textId="50AB4BB8" w:rsidR="00F2411E" w:rsidRPr="006A3E96" w:rsidRDefault="00E04FAA" w:rsidP="00640C73">
            <w:pPr>
              <w:autoSpaceDE w:val="0"/>
              <w:autoSpaceDN w:val="0"/>
              <w:adjustRightInd w:val="0"/>
              <w:spacing w:before="40" w:line="360" w:lineRule="auto"/>
              <w:jc w:val="both"/>
              <w:rPr>
                <w:rFonts w:ascii="David" w:hAnsi="David" w:cs="David"/>
                <w:color w:val="000000"/>
                <w:sz w:val="22"/>
                <w:szCs w:val="22"/>
                <w:rtl/>
              </w:rPr>
            </w:pPr>
            <w:r w:rsidRPr="00E04FAA">
              <w:rPr>
                <w:rFonts w:ascii="David" w:hAnsi="David" w:cs="David"/>
                <w:color w:val="000000"/>
                <w:sz w:val="22"/>
                <w:szCs w:val="22"/>
                <w:rtl/>
              </w:rPr>
              <w:t xml:space="preserve">פחות מ-5,000 תושבים: </w:t>
            </w:r>
            <w:r w:rsidR="00640C73">
              <w:rPr>
                <w:rFonts w:ascii="David" w:hAnsi="David" w:cs="David" w:hint="cs"/>
                <w:color w:val="000000"/>
                <w:sz w:val="22"/>
                <w:szCs w:val="22"/>
                <w:rtl/>
              </w:rPr>
              <w:t>5</w:t>
            </w:r>
            <w:r w:rsidRPr="00E04FAA">
              <w:rPr>
                <w:rFonts w:ascii="David" w:hAnsi="David" w:cs="David"/>
                <w:color w:val="000000"/>
                <w:sz w:val="22"/>
                <w:szCs w:val="22"/>
                <w:rtl/>
              </w:rPr>
              <w:t xml:space="preserve"> נקודות</w:t>
            </w:r>
          </w:p>
        </w:tc>
      </w:tr>
      <w:tr w:rsidR="00F2411E" w:rsidRPr="006943CB" w14:paraId="61187616" w14:textId="77777777" w:rsidTr="00C920CB">
        <w:trPr>
          <w:trHeight w:val="1772"/>
        </w:trPr>
        <w:tc>
          <w:tcPr>
            <w:tcW w:w="776" w:type="pct"/>
          </w:tcPr>
          <w:p w14:paraId="4BC6FC97" w14:textId="5429B58B" w:rsidR="00F2411E" w:rsidRPr="006A3E96" w:rsidRDefault="00DB4E26" w:rsidP="00430BB0">
            <w:pPr>
              <w:autoSpaceDE w:val="0"/>
              <w:autoSpaceDN w:val="0"/>
              <w:adjustRightInd w:val="0"/>
              <w:spacing w:line="360" w:lineRule="auto"/>
              <w:ind w:right="180"/>
              <w:rPr>
                <w:rFonts w:ascii="David" w:hAnsi="David" w:cs="David"/>
                <w:color w:val="000000"/>
                <w:sz w:val="22"/>
                <w:szCs w:val="22"/>
                <w:rtl/>
              </w:rPr>
            </w:pPr>
            <w:r w:rsidRPr="006A3E96">
              <w:rPr>
                <w:rFonts w:ascii="David" w:hAnsi="David" w:cs="David"/>
                <w:color w:val="000000"/>
                <w:sz w:val="22"/>
                <w:szCs w:val="22"/>
                <w:rtl/>
              </w:rPr>
              <w:t>2</w:t>
            </w:r>
          </w:p>
        </w:tc>
        <w:tc>
          <w:tcPr>
            <w:tcW w:w="1803" w:type="pct"/>
          </w:tcPr>
          <w:p w14:paraId="2BD514A2" w14:textId="630A1094" w:rsidR="00F2411E"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אשכול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חברתי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כלכלי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של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הרשות</w:t>
            </w:r>
            <w:r w:rsidRPr="006A3E96">
              <w:rPr>
                <w:rFonts w:ascii="David" w:hAnsi="David" w:cs="David"/>
                <w:color w:val="000000"/>
                <w:sz w:val="22"/>
                <w:szCs w:val="22"/>
                <w:rtl/>
              </w:rPr>
              <w:t xml:space="preserve">, </w:t>
            </w:r>
            <w:r w:rsidR="00640C73">
              <w:rPr>
                <w:rFonts w:ascii="David" w:hAnsi="David" w:cs="David" w:hint="cs"/>
                <w:color w:val="000000"/>
                <w:sz w:val="22"/>
                <w:szCs w:val="22"/>
                <w:rtl/>
              </w:rPr>
              <w:t>כפי שמופיע</w:t>
            </w:r>
            <w:r w:rsidRPr="006A3E96">
              <w:rPr>
                <w:rFonts w:ascii="David" w:hAnsi="David" w:cs="David"/>
                <w:color w:val="000000"/>
                <w:sz w:val="22"/>
                <w:szCs w:val="22"/>
                <w:rtl/>
              </w:rPr>
              <w:t xml:space="preserve"> </w:t>
            </w:r>
            <w:r w:rsidR="00640C73">
              <w:rPr>
                <w:rFonts w:ascii="David" w:hAnsi="David" w:cs="David" w:hint="cs"/>
                <w:color w:val="000000"/>
                <w:sz w:val="22"/>
                <w:szCs w:val="22"/>
                <w:rtl/>
              </w:rPr>
              <w:t>ב</w:t>
            </w:r>
            <w:hyperlink r:id="rId15" w:history="1">
              <w:r w:rsidR="00B461B5" w:rsidRPr="006A3E96">
                <w:rPr>
                  <w:rStyle w:val="Hyperlink"/>
                  <w:rFonts w:ascii="David" w:hAnsi="David" w:cs="David"/>
                  <w:sz w:val="22"/>
                  <w:szCs w:val="22"/>
                  <w:rtl/>
                </w:rPr>
                <w:t>קובץ הלמ"ס עדכני 2022</w:t>
              </w:r>
            </w:hyperlink>
            <w:r w:rsidR="00B461B5" w:rsidRPr="006A3E96">
              <w:rPr>
                <w:rStyle w:val="Hyperlink"/>
                <w:rFonts w:ascii="David" w:hAnsi="David" w:cs="David"/>
                <w:sz w:val="22"/>
                <w:szCs w:val="22"/>
                <w:rtl/>
              </w:rPr>
              <w:t>.</w:t>
            </w:r>
          </w:p>
          <w:p w14:paraId="60B9B2CA" w14:textId="345952CB" w:rsidR="00F2411E" w:rsidRPr="006A3E96" w:rsidRDefault="00F2411E" w:rsidP="00640C73">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color w:val="000000"/>
                <w:sz w:val="22"/>
                <w:szCs w:val="22"/>
                <w:rtl/>
              </w:rPr>
              <w:t>עבור</w:t>
            </w:r>
            <w:r w:rsidRPr="006A3E96">
              <w:rPr>
                <w:rFonts w:ascii="David" w:hAnsi="David" w:cs="David"/>
                <w:color w:val="000000"/>
                <w:sz w:val="22"/>
                <w:szCs w:val="22"/>
                <w:rtl/>
              </w:rPr>
              <w:t xml:space="preserve"> </w:t>
            </w:r>
            <w:r w:rsidR="00FC32A5" w:rsidRPr="006A3E96">
              <w:rPr>
                <w:rFonts w:ascii="David" w:hAnsi="David" w:cs="David" w:hint="eastAsia"/>
                <w:color w:val="000000"/>
                <w:sz w:val="22"/>
                <w:szCs w:val="22"/>
                <w:rtl/>
              </w:rPr>
              <w:t>יישוב</w:t>
            </w:r>
            <w:r w:rsidR="00640C73">
              <w:rPr>
                <w:rFonts w:ascii="David" w:hAnsi="David" w:cs="David" w:hint="eastAsia"/>
                <w:color w:val="000000"/>
                <w:sz w:val="22"/>
                <w:szCs w:val="22"/>
                <w:rtl/>
              </w:rPr>
              <w:t>י</w:t>
            </w:r>
            <w:r w:rsidRPr="006A3E96">
              <w:rPr>
                <w:rFonts w:ascii="David" w:hAnsi="David" w:cs="David"/>
                <w:color w:val="000000"/>
                <w:sz w:val="22"/>
                <w:szCs w:val="22"/>
                <w:rtl/>
              </w:rPr>
              <w:t xml:space="preserve"> </w:t>
            </w:r>
            <w:r w:rsidR="00640C73">
              <w:rPr>
                <w:rFonts w:ascii="David" w:hAnsi="David" w:cs="David" w:hint="cs"/>
                <w:color w:val="000000"/>
                <w:sz w:val="22"/>
                <w:szCs w:val="22"/>
                <w:rtl/>
              </w:rPr>
              <w:t>ההחלטה</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אשכול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חברתי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כלכלי</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יחושב</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כממוצע</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משוקלל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של</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ה</w:t>
            </w:r>
            <w:r w:rsidR="00FC32A5" w:rsidRPr="006A3E96">
              <w:rPr>
                <w:rFonts w:ascii="David" w:hAnsi="David" w:cs="David" w:hint="eastAsia"/>
                <w:color w:val="000000"/>
                <w:sz w:val="22"/>
                <w:szCs w:val="22"/>
                <w:rtl/>
              </w:rPr>
              <w:t>יישוב</w:t>
            </w:r>
            <w:r w:rsidRPr="006A3E96">
              <w:rPr>
                <w:rFonts w:ascii="David" w:hAnsi="David" w:cs="David" w:hint="eastAsia"/>
                <w:color w:val="000000"/>
                <w:sz w:val="22"/>
                <w:szCs w:val="22"/>
                <w:rtl/>
              </w:rPr>
              <w:t>ים</w:t>
            </w:r>
            <w:r w:rsidRPr="006A3E96">
              <w:rPr>
                <w:rFonts w:ascii="David" w:hAnsi="David" w:cs="David"/>
                <w:color w:val="000000"/>
                <w:sz w:val="22"/>
                <w:szCs w:val="22"/>
                <w:rtl/>
              </w:rPr>
              <w:t xml:space="preserve"> </w:t>
            </w:r>
            <w:r w:rsidR="00640C73">
              <w:rPr>
                <w:rFonts w:ascii="David" w:hAnsi="David" w:cs="David" w:hint="cs"/>
                <w:color w:val="000000"/>
                <w:sz w:val="22"/>
                <w:szCs w:val="22"/>
                <w:rtl/>
              </w:rPr>
              <w:t>באותה הרשות</w:t>
            </w:r>
            <w:r w:rsidRPr="006A3E96">
              <w:rPr>
                <w:rFonts w:ascii="David" w:hAnsi="David" w:cs="David"/>
                <w:color w:val="000000"/>
                <w:sz w:val="22"/>
                <w:szCs w:val="22"/>
                <w:rtl/>
              </w:rPr>
              <w:t xml:space="preserve"> </w:t>
            </w:r>
            <w:r w:rsidRPr="006A3E96">
              <w:rPr>
                <w:rFonts w:ascii="David" w:hAnsi="David" w:cs="David" w:hint="eastAsia"/>
                <w:color w:val="000000"/>
                <w:sz w:val="22"/>
                <w:szCs w:val="22"/>
                <w:rtl/>
              </w:rPr>
              <w:t>בהתאם</w:t>
            </w:r>
            <w:r w:rsidRPr="006A3E96">
              <w:rPr>
                <w:rFonts w:ascii="David" w:hAnsi="David" w:cs="David"/>
                <w:color w:val="000000"/>
                <w:sz w:val="22"/>
                <w:szCs w:val="22"/>
                <w:rtl/>
              </w:rPr>
              <w:t xml:space="preserve"> </w:t>
            </w:r>
            <w:hyperlink r:id="rId16" w:tooltip="קישור לקובץ אקסל באתר הלשכה המרכזית לסטטיסטיקה" w:history="1">
              <w:r w:rsidRPr="006A3E96">
                <w:rPr>
                  <w:rFonts w:ascii="David" w:hAnsi="David" w:cs="David" w:hint="eastAsia"/>
                  <w:color w:val="0000FF"/>
                  <w:sz w:val="22"/>
                  <w:szCs w:val="22"/>
                  <w:u w:val="single"/>
                  <w:rtl/>
                </w:rPr>
                <w:t>למסמך</w:t>
              </w:r>
              <w:r w:rsidRPr="006A3E96">
                <w:rPr>
                  <w:rFonts w:ascii="David" w:hAnsi="David" w:cs="David"/>
                  <w:color w:val="0000FF"/>
                  <w:sz w:val="22"/>
                  <w:szCs w:val="22"/>
                  <w:u w:val="single"/>
                  <w:rtl/>
                </w:rPr>
                <w:t xml:space="preserve"> </w:t>
              </w:r>
              <w:r w:rsidRPr="006A3E96">
                <w:rPr>
                  <w:rFonts w:ascii="David" w:hAnsi="David" w:cs="David" w:hint="eastAsia"/>
                  <w:color w:val="0000FF"/>
                  <w:sz w:val="22"/>
                  <w:szCs w:val="22"/>
                  <w:u w:val="single"/>
                  <w:rtl/>
                </w:rPr>
                <w:t>המקושר</w:t>
              </w:r>
              <w:r w:rsidRPr="006A3E96">
                <w:rPr>
                  <w:rFonts w:ascii="David" w:hAnsi="David" w:cs="David"/>
                  <w:color w:val="0000FF"/>
                  <w:sz w:val="22"/>
                  <w:szCs w:val="22"/>
                  <w:u w:val="single"/>
                  <w:rtl/>
                </w:rPr>
                <w:t xml:space="preserve"> </w:t>
              </w:r>
              <w:r w:rsidRPr="006A3E96">
                <w:rPr>
                  <w:rFonts w:ascii="David" w:hAnsi="David" w:cs="David" w:hint="eastAsia"/>
                  <w:color w:val="0000FF"/>
                  <w:sz w:val="22"/>
                  <w:szCs w:val="22"/>
                  <w:u w:val="single"/>
                  <w:rtl/>
                </w:rPr>
                <w:t>הזה</w:t>
              </w:r>
            </w:hyperlink>
            <w:r w:rsidRPr="006A3E96">
              <w:rPr>
                <w:rFonts w:ascii="David" w:hAnsi="David" w:cs="David"/>
                <w:color w:val="000000"/>
                <w:sz w:val="22"/>
                <w:szCs w:val="22"/>
                <w:rtl/>
              </w:rPr>
              <w:t>.</w:t>
            </w:r>
          </w:p>
        </w:tc>
        <w:tc>
          <w:tcPr>
            <w:tcW w:w="2421" w:type="pct"/>
          </w:tcPr>
          <w:p w14:paraId="7766CA41" w14:textId="315D82C8" w:rsidR="00E04FAA" w:rsidRPr="00E04FAA" w:rsidRDefault="00E04FAA" w:rsidP="00640C73">
            <w:pPr>
              <w:autoSpaceDE w:val="0"/>
              <w:autoSpaceDN w:val="0"/>
              <w:adjustRightInd w:val="0"/>
              <w:spacing w:line="360" w:lineRule="auto"/>
              <w:rPr>
                <w:rFonts w:ascii="David" w:hAnsi="David" w:cs="David"/>
                <w:color w:val="000000"/>
                <w:sz w:val="22"/>
                <w:szCs w:val="22"/>
                <w:rtl/>
              </w:rPr>
            </w:pPr>
            <w:r w:rsidRPr="00E04FAA">
              <w:rPr>
                <w:rFonts w:ascii="David" w:hAnsi="David" w:cs="David"/>
                <w:color w:val="000000"/>
                <w:sz w:val="22"/>
                <w:szCs w:val="22"/>
                <w:rtl/>
              </w:rPr>
              <w:t>אשכול חברתי כלכלי 1</w:t>
            </w:r>
            <w:r w:rsidR="00640C73">
              <w:rPr>
                <w:rFonts w:ascii="David" w:hAnsi="David" w:cs="David" w:hint="cs"/>
                <w:color w:val="000000"/>
                <w:sz w:val="22"/>
                <w:szCs w:val="22"/>
                <w:rtl/>
              </w:rPr>
              <w:t>-3</w:t>
            </w:r>
            <w:r w:rsidRPr="00E04FAA">
              <w:rPr>
                <w:rFonts w:ascii="David" w:hAnsi="David" w:cs="David"/>
                <w:color w:val="000000"/>
                <w:sz w:val="22"/>
                <w:szCs w:val="22"/>
                <w:rtl/>
              </w:rPr>
              <w:t>: 3</w:t>
            </w:r>
            <w:r w:rsidR="00640C73">
              <w:rPr>
                <w:rFonts w:ascii="David" w:hAnsi="David" w:cs="David" w:hint="cs"/>
                <w:color w:val="000000"/>
                <w:sz w:val="22"/>
                <w:szCs w:val="22"/>
                <w:rtl/>
              </w:rPr>
              <w:t>0</w:t>
            </w:r>
            <w:r w:rsidRPr="00E04FAA">
              <w:rPr>
                <w:rFonts w:ascii="David" w:hAnsi="David" w:cs="David"/>
                <w:color w:val="000000"/>
                <w:sz w:val="22"/>
                <w:szCs w:val="22"/>
                <w:rtl/>
              </w:rPr>
              <w:t xml:space="preserve"> נקודות</w:t>
            </w:r>
          </w:p>
          <w:p w14:paraId="3D6A1853" w14:textId="13EBC0D2" w:rsidR="00E04FAA" w:rsidRPr="00E04FAA" w:rsidRDefault="00640C73" w:rsidP="00640C73">
            <w:pPr>
              <w:autoSpaceDE w:val="0"/>
              <w:autoSpaceDN w:val="0"/>
              <w:adjustRightInd w:val="0"/>
              <w:spacing w:line="360" w:lineRule="auto"/>
              <w:rPr>
                <w:rFonts w:ascii="David" w:hAnsi="David" w:cs="David"/>
                <w:color w:val="000000"/>
                <w:sz w:val="22"/>
                <w:szCs w:val="22"/>
                <w:rtl/>
              </w:rPr>
            </w:pPr>
            <w:r>
              <w:rPr>
                <w:rFonts w:ascii="David" w:hAnsi="David" w:cs="David"/>
                <w:color w:val="000000"/>
                <w:sz w:val="22"/>
                <w:szCs w:val="22"/>
                <w:rtl/>
              </w:rPr>
              <w:t>אשכול חברתי כלכלי</w:t>
            </w:r>
            <w:r>
              <w:rPr>
                <w:rFonts w:ascii="David" w:hAnsi="David" w:cs="David" w:hint="cs"/>
                <w:color w:val="000000"/>
                <w:sz w:val="22"/>
                <w:szCs w:val="22"/>
                <w:rtl/>
              </w:rPr>
              <w:t xml:space="preserve"> 4-5</w:t>
            </w:r>
            <w:r w:rsidR="00E04FAA" w:rsidRPr="00E04FAA">
              <w:rPr>
                <w:rFonts w:ascii="David" w:hAnsi="David" w:cs="David"/>
                <w:color w:val="000000"/>
                <w:sz w:val="22"/>
                <w:szCs w:val="22"/>
                <w:rtl/>
              </w:rPr>
              <w:t xml:space="preserve">: </w:t>
            </w:r>
            <w:r>
              <w:rPr>
                <w:rFonts w:ascii="David" w:hAnsi="David" w:cs="David" w:hint="cs"/>
                <w:color w:val="000000"/>
                <w:sz w:val="22"/>
                <w:szCs w:val="22"/>
                <w:rtl/>
              </w:rPr>
              <w:t>2</w:t>
            </w:r>
            <w:r w:rsidR="00E04FAA" w:rsidRPr="00E04FAA">
              <w:rPr>
                <w:rFonts w:ascii="David" w:hAnsi="David" w:cs="David"/>
                <w:color w:val="000000"/>
                <w:sz w:val="22"/>
                <w:szCs w:val="22"/>
                <w:rtl/>
              </w:rPr>
              <w:t>0 נקודות</w:t>
            </w:r>
          </w:p>
          <w:p w14:paraId="2A33F39B" w14:textId="797B8DB5" w:rsidR="00E04FAA" w:rsidRPr="00E04FAA" w:rsidRDefault="00E04FAA" w:rsidP="00640C73">
            <w:pPr>
              <w:autoSpaceDE w:val="0"/>
              <w:autoSpaceDN w:val="0"/>
              <w:adjustRightInd w:val="0"/>
              <w:spacing w:line="360" w:lineRule="auto"/>
              <w:rPr>
                <w:rFonts w:ascii="David" w:hAnsi="David" w:cs="David"/>
                <w:color w:val="000000"/>
                <w:sz w:val="22"/>
                <w:szCs w:val="22"/>
                <w:rtl/>
              </w:rPr>
            </w:pPr>
            <w:r w:rsidRPr="00E04FAA">
              <w:rPr>
                <w:rFonts w:ascii="David" w:hAnsi="David" w:cs="David"/>
                <w:color w:val="000000"/>
                <w:sz w:val="22"/>
                <w:szCs w:val="22"/>
                <w:rtl/>
              </w:rPr>
              <w:t xml:space="preserve">אשכול חברתי כלכלי </w:t>
            </w:r>
            <w:r w:rsidR="00640C73">
              <w:rPr>
                <w:rFonts w:ascii="David" w:hAnsi="David" w:cs="David" w:hint="cs"/>
                <w:color w:val="000000"/>
                <w:sz w:val="22"/>
                <w:szCs w:val="22"/>
                <w:rtl/>
              </w:rPr>
              <w:t>6-7</w:t>
            </w:r>
            <w:r w:rsidRPr="00E04FAA">
              <w:rPr>
                <w:rFonts w:ascii="David" w:hAnsi="David" w:cs="David"/>
                <w:color w:val="000000"/>
                <w:sz w:val="22"/>
                <w:szCs w:val="22"/>
                <w:rtl/>
              </w:rPr>
              <w:t xml:space="preserve">: </w:t>
            </w:r>
            <w:r w:rsidR="00640C73">
              <w:rPr>
                <w:rFonts w:ascii="David" w:hAnsi="David" w:cs="David" w:hint="cs"/>
                <w:color w:val="000000"/>
                <w:sz w:val="22"/>
                <w:szCs w:val="22"/>
                <w:rtl/>
              </w:rPr>
              <w:t>10</w:t>
            </w:r>
            <w:r w:rsidRPr="00E04FAA">
              <w:rPr>
                <w:rFonts w:ascii="David" w:hAnsi="David" w:cs="David"/>
                <w:color w:val="000000"/>
                <w:sz w:val="22"/>
                <w:szCs w:val="22"/>
                <w:rtl/>
              </w:rPr>
              <w:t xml:space="preserve"> נקודות</w:t>
            </w:r>
          </w:p>
          <w:p w14:paraId="3F5CAAFD" w14:textId="6288AD61" w:rsidR="004C2434" w:rsidRPr="006A3E96" w:rsidRDefault="004C2434" w:rsidP="00E04FAA">
            <w:pPr>
              <w:autoSpaceDE w:val="0"/>
              <w:autoSpaceDN w:val="0"/>
              <w:adjustRightInd w:val="0"/>
              <w:spacing w:line="360" w:lineRule="auto"/>
              <w:rPr>
                <w:rFonts w:ascii="David" w:hAnsi="David" w:cs="David"/>
                <w:color w:val="000000"/>
                <w:sz w:val="22"/>
                <w:szCs w:val="22"/>
                <w:rtl/>
              </w:rPr>
            </w:pPr>
          </w:p>
        </w:tc>
      </w:tr>
      <w:bookmarkEnd w:id="107"/>
      <w:tr w:rsidR="005560C0" w:rsidRPr="006943CB" w14:paraId="465E48A5" w14:textId="77777777" w:rsidTr="00C920CB">
        <w:trPr>
          <w:trHeight w:val="699"/>
        </w:trPr>
        <w:tc>
          <w:tcPr>
            <w:tcW w:w="776" w:type="pct"/>
          </w:tcPr>
          <w:p w14:paraId="3102511A" w14:textId="3CB8CAB2" w:rsidR="005560C0" w:rsidRPr="006A3E96" w:rsidRDefault="00112995" w:rsidP="00430BB0">
            <w:pPr>
              <w:autoSpaceDE w:val="0"/>
              <w:autoSpaceDN w:val="0"/>
              <w:adjustRightInd w:val="0"/>
              <w:spacing w:line="360" w:lineRule="auto"/>
              <w:ind w:right="180"/>
              <w:rPr>
                <w:rFonts w:ascii="David" w:hAnsi="David" w:cs="David"/>
                <w:color w:val="000000"/>
                <w:sz w:val="22"/>
                <w:szCs w:val="22"/>
                <w:rtl/>
              </w:rPr>
            </w:pPr>
            <w:r>
              <w:rPr>
                <w:rFonts w:ascii="David" w:hAnsi="David" w:cs="David" w:hint="cs"/>
                <w:color w:val="000000"/>
                <w:sz w:val="22"/>
                <w:szCs w:val="22"/>
                <w:rtl/>
              </w:rPr>
              <w:t>3</w:t>
            </w:r>
          </w:p>
        </w:tc>
        <w:tc>
          <w:tcPr>
            <w:tcW w:w="1803" w:type="pct"/>
          </w:tcPr>
          <w:p w14:paraId="7BFB4487" w14:textId="017F0CE2" w:rsidR="008E71B0" w:rsidRPr="001D108B" w:rsidRDefault="004C2E80" w:rsidP="00055263">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שלב ביצוע</w:t>
            </w:r>
            <w:r w:rsidR="005560C0" w:rsidRPr="001D108B">
              <w:rPr>
                <w:rFonts w:ascii="David" w:hAnsi="David" w:cs="David"/>
                <w:color w:val="000000"/>
                <w:sz w:val="22"/>
                <w:szCs w:val="22"/>
                <w:rtl/>
              </w:rPr>
              <w:t xml:space="preserve"> פרויקטים</w:t>
            </w:r>
            <w:r w:rsidR="00055263" w:rsidRPr="001D108B">
              <w:rPr>
                <w:rFonts w:ascii="David" w:hAnsi="David" w:cs="David"/>
                <w:color w:val="000000"/>
                <w:sz w:val="22"/>
                <w:szCs w:val="22"/>
                <w:rtl/>
              </w:rPr>
              <w:t xml:space="preserve"> </w:t>
            </w:r>
            <w:r w:rsidR="00352D02" w:rsidRPr="001D108B">
              <w:rPr>
                <w:rFonts w:ascii="David" w:hAnsi="David" w:cs="David"/>
                <w:color w:val="000000"/>
                <w:sz w:val="22"/>
                <w:szCs w:val="22"/>
                <w:rtl/>
              </w:rPr>
              <w:t>שה</w:t>
            </w:r>
            <w:r w:rsidR="008E71B0" w:rsidRPr="001D108B">
              <w:rPr>
                <w:rFonts w:ascii="David" w:hAnsi="David" w:cs="David"/>
                <w:color w:val="000000"/>
                <w:sz w:val="22"/>
                <w:szCs w:val="22"/>
                <w:rtl/>
              </w:rPr>
              <w:t xml:space="preserve">רשות </w:t>
            </w:r>
            <w:r w:rsidR="00B705FF" w:rsidRPr="001D108B">
              <w:rPr>
                <w:rFonts w:ascii="David" w:hAnsi="David" w:cs="David"/>
                <w:color w:val="000000"/>
                <w:sz w:val="22"/>
                <w:szCs w:val="22"/>
                <w:rtl/>
              </w:rPr>
              <w:t>קיבל</w:t>
            </w:r>
            <w:r w:rsidR="008E71B0" w:rsidRPr="001D108B">
              <w:rPr>
                <w:rFonts w:ascii="David" w:hAnsi="David" w:cs="David"/>
                <w:color w:val="000000"/>
                <w:sz w:val="22"/>
                <w:szCs w:val="22"/>
                <w:rtl/>
              </w:rPr>
              <w:t>ה</w:t>
            </w:r>
            <w:r w:rsidR="00B705FF" w:rsidRPr="001D108B">
              <w:rPr>
                <w:rFonts w:ascii="David" w:hAnsi="David" w:cs="David"/>
                <w:color w:val="000000"/>
                <w:sz w:val="22"/>
                <w:szCs w:val="22"/>
                <w:rtl/>
              </w:rPr>
              <w:t xml:space="preserve"> </w:t>
            </w:r>
            <w:r w:rsidR="00352D02" w:rsidRPr="001D108B">
              <w:rPr>
                <w:rFonts w:ascii="David" w:hAnsi="David" w:cs="David"/>
                <w:color w:val="000000"/>
                <w:sz w:val="22"/>
                <w:szCs w:val="22"/>
                <w:rtl/>
              </w:rPr>
              <w:t xml:space="preserve">עבורם </w:t>
            </w:r>
            <w:r w:rsidR="00B705FF" w:rsidRPr="001D108B">
              <w:rPr>
                <w:rFonts w:ascii="David" w:hAnsi="David" w:cs="David"/>
                <w:color w:val="000000"/>
                <w:sz w:val="22"/>
                <w:szCs w:val="22"/>
                <w:rtl/>
              </w:rPr>
              <w:t xml:space="preserve">מענק </w:t>
            </w:r>
            <w:r w:rsidR="00055263" w:rsidRPr="001D108B">
              <w:rPr>
                <w:rFonts w:ascii="David" w:hAnsi="David" w:cs="David"/>
                <w:color w:val="000000"/>
                <w:sz w:val="22"/>
                <w:szCs w:val="22"/>
                <w:rtl/>
              </w:rPr>
              <w:t xml:space="preserve">(מעל 50,000 שקלים) </w:t>
            </w:r>
            <w:r w:rsidR="00B705FF" w:rsidRPr="001D108B">
              <w:rPr>
                <w:rFonts w:ascii="David" w:hAnsi="David" w:cs="David"/>
                <w:color w:val="000000"/>
                <w:sz w:val="22"/>
                <w:szCs w:val="22"/>
                <w:rtl/>
              </w:rPr>
              <w:t xml:space="preserve">מטעם המשרד </w:t>
            </w:r>
            <w:r w:rsidR="000C4118" w:rsidRPr="001D108B">
              <w:rPr>
                <w:rFonts w:ascii="David" w:hAnsi="David" w:cs="David"/>
                <w:color w:val="000000"/>
                <w:sz w:val="22"/>
                <w:szCs w:val="22"/>
                <w:rtl/>
              </w:rPr>
              <w:t xml:space="preserve">במסגרת קולות קוראים </w:t>
            </w:r>
            <w:r w:rsidR="00352D02" w:rsidRPr="001D108B">
              <w:rPr>
                <w:rFonts w:ascii="David" w:hAnsi="David" w:cs="David"/>
                <w:color w:val="000000"/>
                <w:sz w:val="22"/>
                <w:szCs w:val="22"/>
                <w:rtl/>
              </w:rPr>
              <w:t>קודמים.</w:t>
            </w:r>
          </w:p>
          <w:p w14:paraId="332524CE" w14:textId="273871BA" w:rsidR="005560C0" w:rsidRPr="001D108B" w:rsidRDefault="000C4118" w:rsidP="00430BB0">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המועד הקבוע לבדיקת הסטטוס הוא מועד פרסום הקול קורא.</w:t>
            </w:r>
          </w:p>
          <w:p w14:paraId="40EE2CA9" w14:textId="5D1CC6F5" w:rsidR="00BE1070" w:rsidRPr="001D108B" w:rsidRDefault="00BE1070" w:rsidP="00187AFB">
            <w:pPr>
              <w:autoSpaceDE w:val="0"/>
              <w:autoSpaceDN w:val="0"/>
              <w:adjustRightInd w:val="0"/>
              <w:spacing w:line="360" w:lineRule="auto"/>
              <w:jc w:val="both"/>
              <w:rPr>
                <w:rFonts w:ascii="David" w:hAnsi="David" w:cs="David"/>
                <w:color w:val="000000"/>
                <w:sz w:val="22"/>
                <w:szCs w:val="22"/>
                <w:rtl/>
              </w:rPr>
            </w:pPr>
          </w:p>
        </w:tc>
        <w:tc>
          <w:tcPr>
            <w:tcW w:w="2421" w:type="pct"/>
          </w:tcPr>
          <w:p w14:paraId="23043DFD" w14:textId="08772ECC" w:rsidR="001B3368" w:rsidRPr="001D108B" w:rsidRDefault="001B3368" w:rsidP="005C24CA">
            <w:pPr>
              <w:autoSpaceDE w:val="0"/>
              <w:autoSpaceDN w:val="0"/>
              <w:adjustRightInd w:val="0"/>
              <w:spacing w:line="360" w:lineRule="auto"/>
              <w:rPr>
                <w:rFonts w:ascii="David" w:hAnsi="David" w:cs="David"/>
                <w:color w:val="000000"/>
                <w:sz w:val="22"/>
                <w:szCs w:val="22"/>
                <w:rtl/>
              </w:rPr>
            </w:pPr>
            <w:bookmarkStart w:id="108" w:name="_Hlk176763499"/>
            <w:r w:rsidRPr="001D108B">
              <w:rPr>
                <w:rFonts w:ascii="David" w:hAnsi="David" w:cs="David"/>
                <w:color w:val="000000"/>
                <w:sz w:val="22"/>
                <w:szCs w:val="22"/>
                <w:rtl/>
              </w:rPr>
              <w:t>אישור סיום מהמשרד, עבור פרויקט</w:t>
            </w:r>
            <w:r w:rsidR="008068E0" w:rsidRPr="001D108B">
              <w:rPr>
                <w:rFonts w:ascii="David" w:hAnsi="David" w:cs="David"/>
                <w:color w:val="000000"/>
                <w:sz w:val="22"/>
                <w:szCs w:val="22"/>
                <w:rtl/>
              </w:rPr>
              <w:t xml:space="preserve"> אחד</w:t>
            </w:r>
            <w:r w:rsidR="00352D02" w:rsidRPr="001D108B">
              <w:rPr>
                <w:rFonts w:ascii="David" w:hAnsi="David" w:cs="David"/>
                <w:color w:val="000000"/>
                <w:sz w:val="22"/>
                <w:szCs w:val="22"/>
                <w:rtl/>
              </w:rPr>
              <w:t xml:space="preserve"> לפחות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w:t>
            </w:r>
            <w:r w:rsidR="005C24CA" w:rsidRPr="001D108B">
              <w:rPr>
                <w:rFonts w:ascii="David" w:hAnsi="David" w:cs="David"/>
                <w:color w:val="000000"/>
                <w:sz w:val="22"/>
                <w:szCs w:val="22"/>
                <w:rtl/>
              </w:rPr>
              <w:t xml:space="preserve">20 </w:t>
            </w:r>
            <w:r w:rsidRPr="001D108B">
              <w:rPr>
                <w:rFonts w:ascii="David" w:hAnsi="David" w:cs="David"/>
                <w:color w:val="000000"/>
                <w:sz w:val="22"/>
                <w:szCs w:val="22"/>
                <w:rtl/>
              </w:rPr>
              <w:t>נקודות</w:t>
            </w:r>
          </w:p>
          <w:p w14:paraId="74CAE960" w14:textId="2805A185" w:rsidR="001B3368" w:rsidRPr="001D108B" w:rsidRDefault="001B3368" w:rsidP="005C24CA">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 xml:space="preserve">אישור תחילת ביצוע </w:t>
            </w:r>
            <w:r w:rsidR="008068E0" w:rsidRPr="001D108B">
              <w:rPr>
                <w:rFonts w:ascii="David" w:hAnsi="David" w:cs="David"/>
                <w:color w:val="000000"/>
                <w:sz w:val="22"/>
                <w:szCs w:val="22"/>
                <w:rtl/>
              </w:rPr>
              <w:t>מהמשרד עבור</w:t>
            </w:r>
            <w:r w:rsidRPr="001D108B">
              <w:rPr>
                <w:rFonts w:ascii="David" w:hAnsi="David" w:cs="David"/>
                <w:color w:val="000000"/>
                <w:sz w:val="22"/>
                <w:szCs w:val="22"/>
                <w:rtl/>
              </w:rPr>
              <w:t xml:space="preserve"> פרויקט אחד</w:t>
            </w:r>
            <w:r w:rsidR="00352D02" w:rsidRPr="001D108B">
              <w:rPr>
                <w:rFonts w:ascii="David" w:hAnsi="David" w:cs="David"/>
                <w:color w:val="000000"/>
                <w:sz w:val="22"/>
                <w:szCs w:val="22"/>
                <w:rtl/>
              </w:rPr>
              <w:t xml:space="preserve"> לפחות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1</w:t>
            </w:r>
            <w:r w:rsidR="005C24CA" w:rsidRPr="001D108B">
              <w:rPr>
                <w:rFonts w:ascii="David" w:hAnsi="David" w:cs="David"/>
                <w:color w:val="000000"/>
                <w:sz w:val="22"/>
                <w:szCs w:val="22"/>
                <w:rtl/>
              </w:rPr>
              <w:t>5</w:t>
            </w:r>
            <w:r w:rsidRPr="001D108B">
              <w:rPr>
                <w:rFonts w:ascii="David" w:hAnsi="David" w:cs="David"/>
                <w:color w:val="000000"/>
                <w:sz w:val="22"/>
                <w:szCs w:val="22"/>
                <w:rtl/>
              </w:rPr>
              <w:t xml:space="preserve"> נקודות</w:t>
            </w:r>
          </w:p>
          <w:p w14:paraId="6FC8EBE5" w14:textId="405A6815" w:rsidR="006C2EEE" w:rsidRPr="001D108B" w:rsidRDefault="001B3368" w:rsidP="005C24CA">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רשות שהתקבלה ממנה תכנית מפורטת עבור פרויקט אחד</w:t>
            </w:r>
            <w:r w:rsidR="00352D02" w:rsidRPr="001D108B">
              <w:rPr>
                <w:rFonts w:ascii="David" w:hAnsi="David" w:cs="David"/>
                <w:color w:val="000000"/>
                <w:sz w:val="22"/>
                <w:szCs w:val="22"/>
                <w:rtl/>
              </w:rPr>
              <w:t xml:space="preserve"> לפ</w:t>
            </w:r>
            <w:r w:rsidR="004001F8" w:rsidRPr="001D108B">
              <w:rPr>
                <w:rFonts w:ascii="David" w:hAnsi="David" w:cs="David"/>
                <w:color w:val="000000"/>
                <w:sz w:val="22"/>
                <w:szCs w:val="22"/>
                <w:rtl/>
              </w:rPr>
              <w:t>ח</w:t>
            </w:r>
            <w:r w:rsidR="00352D02" w:rsidRPr="001D108B">
              <w:rPr>
                <w:rFonts w:ascii="David" w:hAnsi="David" w:cs="David"/>
                <w:color w:val="000000"/>
                <w:sz w:val="22"/>
                <w:szCs w:val="22"/>
                <w:rtl/>
              </w:rPr>
              <w:t>ות</w:t>
            </w:r>
            <w:r w:rsidR="004476C7" w:rsidRPr="001D108B">
              <w:rPr>
                <w:rFonts w:ascii="David" w:hAnsi="David" w:cs="David"/>
                <w:color w:val="000000"/>
                <w:sz w:val="22"/>
                <w:szCs w:val="22"/>
                <w:rtl/>
              </w:rPr>
              <w:t>:</w:t>
            </w:r>
            <w:r w:rsidRPr="001D108B">
              <w:rPr>
                <w:rFonts w:ascii="David" w:hAnsi="David" w:cs="David"/>
                <w:color w:val="000000"/>
                <w:sz w:val="22"/>
                <w:szCs w:val="22"/>
                <w:rtl/>
              </w:rPr>
              <w:t xml:space="preserve"> </w:t>
            </w:r>
            <w:r w:rsidR="005C24CA" w:rsidRPr="001D108B">
              <w:rPr>
                <w:rFonts w:ascii="David" w:hAnsi="David" w:cs="David"/>
                <w:color w:val="000000"/>
                <w:sz w:val="22"/>
                <w:szCs w:val="22"/>
                <w:rtl/>
              </w:rPr>
              <w:t>10</w:t>
            </w:r>
            <w:r w:rsidR="006C2EEE" w:rsidRPr="001D108B">
              <w:rPr>
                <w:rFonts w:ascii="David" w:hAnsi="David" w:cs="David"/>
                <w:color w:val="000000"/>
                <w:sz w:val="22"/>
                <w:szCs w:val="22"/>
                <w:rtl/>
              </w:rPr>
              <w:t xml:space="preserve"> </w:t>
            </w:r>
            <w:r w:rsidRPr="001D108B">
              <w:rPr>
                <w:rFonts w:ascii="David" w:hAnsi="David" w:cs="David"/>
                <w:color w:val="000000"/>
                <w:sz w:val="22"/>
                <w:szCs w:val="22"/>
                <w:rtl/>
              </w:rPr>
              <w:t>נקודות</w:t>
            </w:r>
          </w:p>
          <w:p w14:paraId="0C341D8C" w14:textId="4BFD7E70" w:rsidR="005560C0" w:rsidRPr="001D108B" w:rsidRDefault="006C2EEE" w:rsidP="001B3368">
            <w:pPr>
              <w:autoSpaceDE w:val="0"/>
              <w:autoSpaceDN w:val="0"/>
              <w:adjustRightInd w:val="0"/>
              <w:spacing w:line="360" w:lineRule="auto"/>
              <w:rPr>
                <w:rFonts w:ascii="David" w:hAnsi="David" w:cs="David"/>
                <w:color w:val="000000"/>
                <w:sz w:val="22"/>
                <w:szCs w:val="22"/>
                <w:rtl/>
              </w:rPr>
            </w:pPr>
            <w:r w:rsidRPr="001D108B">
              <w:rPr>
                <w:rFonts w:ascii="David" w:hAnsi="David" w:cs="David"/>
                <w:color w:val="000000"/>
                <w:sz w:val="22"/>
                <w:szCs w:val="22"/>
                <w:rtl/>
              </w:rPr>
              <w:t>רשויות שלא זכו במענקים בקולות קוראים קודמים יקבלו ניקוד מקסימלי בפרמטר זה</w:t>
            </w:r>
            <w:r w:rsidR="008068E0" w:rsidRPr="001D108B">
              <w:rPr>
                <w:rFonts w:ascii="David" w:hAnsi="David" w:cs="David"/>
                <w:color w:val="000000"/>
                <w:sz w:val="22"/>
                <w:szCs w:val="22"/>
                <w:rtl/>
              </w:rPr>
              <w:t>:</w:t>
            </w:r>
            <w:r w:rsidR="001B3368" w:rsidRPr="001D108B">
              <w:rPr>
                <w:rFonts w:ascii="David" w:hAnsi="David" w:cs="David"/>
                <w:color w:val="000000"/>
                <w:sz w:val="22"/>
                <w:szCs w:val="22"/>
                <w:rtl/>
              </w:rPr>
              <w:t xml:space="preserve"> </w:t>
            </w:r>
            <w:r w:rsidR="00B608BD" w:rsidRPr="001D108B">
              <w:rPr>
                <w:rFonts w:ascii="David" w:hAnsi="David" w:cs="David"/>
                <w:color w:val="000000"/>
                <w:sz w:val="22"/>
                <w:szCs w:val="22"/>
                <w:rtl/>
              </w:rPr>
              <w:t xml:space="preserve">20 </w:t>
            </w:r>
            <w:r w:rsidR="001B3368" w:rsidRPr="001D108B">
              <w:rPr>
                <w:rFonts w:ascii="David" w:hAnsi="David" w:cs="David"/>
                <w:color w:val="000000"/>
                <w:sz w:val="22"/>
                <w:szCs w:val="22"/>
                <w:rtl/>
              </w:rPr>
              <w:t>נקודות</w:t>
            </w:r>
            <w:bookmarkEnd w:id="108"/>
          </w:p>
        </w:tc>
      </w:tr>
      <w:tr w:rsidR="00617A1C" w:rsidRPr="006943CB" w14:paraId="12F76D49" w14:textId="77777777" w:rsidTr="00C920CB">
        <w:trPr>
          <w:trHeight w:val="269"/>
        </w:trPr>
        <w:tc>
          <w:tcPr>
            <w:tcW w:w="776" w:type="pct"/>
          </w:tcPr>
          <w:p w14:paraId="1FA0E7E8" w14:textId="2647F228" w:rsidR="00617A1C" w:rsidRPr="006A3E96" w:rsidRDefault="00112995" w:rsidP="00430BB0">
            <w:pPr>
              <w:autoSpaceDE w:val="0"/>
              <w:autoSpaceDN w:val="0"/>
              <w:adjustRightInd w:val="0"/>
              <w:spacing w:line="360" w:lineRule="auto"/>
              <w:ind w:right="180"/>
              <w:rPr>
                <w:rFonts w:ascii="David" w:hAnsi="David" w:cs="David"/>
                <w:color w:val="000000"/>
                <w:sz w:val="22"/>
                <w:szCs w:val="22"/>
                <w:rtl/>
              </w:rPr>
            </w:pPr>
            <w:r>
              <w:rPr>
                <w:rFonts w:ascii="David" w:hAnsi="David" w:cs="David" w:hint="cs"/>
                <w:color w:val="000000"/>
                <w:sz w:val="22"/>
                <w:szCs w:val="22"/>
                <w:rtl/>
              </w:rPr>
              <w:t>4</w:t>
            </w:r>
          </w:p>
        </w:tc>
        <w:tc>
          <w:tcPr>
            <w:tcW w:w="1803" w:type="pct"/>
          </w:tcPr>
          <w:p w14:paraId="7AED600E" w14:textId="0E0DB442" w:rsidR="00617A1C" w:rsidRPr="001D108B" w:rsidRDefault="00112995" w:rsidP="00430BB0">
            <w:pPr>
              <w:autoSpaceDE w:val="0"/>
              <w:autoSpaceDN w:val="0"/>
              <w:adjustRightInd w:val="0"/>
              <w:spacing w:line="360" w:lineRule="auto"/>
              <w:jc w:val="both"/>
              <w:rPr>
                <w:rFonts w:ascii="David" w:hAnsi="David" w:cs="David"/>
                <w:color w:val="000000"/>
                <w:sz w:val="22"/>
                <w:szCs w:val="22"/>
                <w:rtl/>
              </w:rPr>
            </w:pPr>
            <w:r w:rsidRPr="001D108B">
              <w:rPr>
                <w:rFonts w:ascii="David" w:hAnsi="David" w:cs="David"/>
                <w:color w:val="000000"/>
                <w:sz w:val="22"/>
                <w:szCs w:val="22"/>
                <w:rtl/>
              </w:rPr>
              <w:t xml:space="preserve">דיווח צריכה רשותי על שנת 2023 </w:t>
            </w:r>
            <w:r w:rsidR="006D6C4C" w:rsidRPr="001D108B">
              <w:rPr>
                <w:rFonts w:ascii="David" w:hAnsi="David" w:cs="David"/>
                <w:color w:val="000000"/>
                <w:sz w:val="22"/>
                <w:szCs w:val="22"/>
                <w:rtl/>
              </w:rPr>
              <w:t xml:space="preserve">שדווח למשרד </w:t>
            </w:r>
            <w:r w:rsidRPr="001D108B">
              <w:rPr>
                <w:rFonts w:ascii="David" w:hAnsi="David" w:cs="David"/>
                <w:color w:val="000000"/>
                <w:sz w:val="22"/>
                <w:szCs w:val="22"/>
                <w:rtl/>
              </w:rPr>
              <w:t xml:space="preserve">על פי </w:t>
            </w:r>
            <w:hyperlink r:id="rId17" w:history="1">
              <w:r w:rsidRPr="001D108B">
                <w:rPr>
                  <w:rStyle w:val="Hyperlink"/>
                  <w:rFonts w:ascii="David" w:hAnsi="David" w:cs="David"/>
                  <w:sz w:val="22"/>
                  <w:szCs w:val="22"/>
                  <w:rtl/>
                </w:rPr>
                <w:t>תקנות מקורות אנרגיה (פיקוח על יעילות צריכת אנרגיה)</w:t>
              </w:r>
            </w:hyperlink>
          </w:p>
        </w:tc>
        <w:tc>
          <w:tcPr>
            <w:tcW w:w="2421" w:type="pct"/>
          </w:tcPr>
          <w:p w14:paraId="7F8B02CD" w14:textId="6B34B446" w:rsidR="00112995" w:rsidRPr="001D108B" w:rsidRDefault="004476C7" w:rsidP="00B461B5">
            <w:pPr>
              <w:autoSpaceDE w:val="0"/>
              <w:autoSpaceDN w:val="0"/>
              <w:adjustRightInd w:val="0"/>
              <w:spacing w:line="480" w:lineRule="auto"/>
              <w:rPr>
                <w:rFonts w:ascii="David" w:hAnsi="David" w:cs="David"/>
                <w:color w:val="000000"/>
                <w:sz w:val="22"/>
                <w:szCs w:val="22"/>
                <w:rtl/>
              </w:rPr>
            </w:pPr>
            <w:r w:rsidRPr="001D108B">
              <w:rPr>
                <w:rFonts w:ascii="David" w:hAnsi="David" w:cs="David"/>
                <w:color w:val="000000"/>
                <w:sz w:val="22"/>
                <w:szCs w:val="22"/>
                <w:rtl/>
              </w:rPr>
              <w:t xml:space="preserve">5 נקודות </w:t>
            </w:r>
          </w:p>
        </w:tc>
      </w:tr>
      <w:tr w:rsidR="00F2411E" w:rsidRPr="006943CB" w14:paraId="372A40D1" w14:textId="77777777" w:rsidTr="00C920CB">
        <w:tc>
          <w:tcPr>
            <w:tcW w:w="776" w:type="pct"/>
          </w:tcPr>
          <w:p w14:paraId="6FAE46CD" w14:textId="77777777" w:rsidR="00F2411E" w:rsidRPr="006A3E96" w:rsidRDefault="00F2411E" w:rsidP="00430BB0">
            <w:pPr>
              <w:autoSpaceDE w:val="0"/>
              <w:autoSpaceDN w:val="0"/>
              <w:adjustRightInd w:val="0"/>
              <w:spacing w:line="360" w:lineRule="auto"/>
              <w:jc w:val="both"/>
              <w:rPr>
                <w:rFonts w:ascii="David" w:hAnsi="David" w:cs="David"/>
                <w:color w:val="000000"/>
                <w:sz w:val="22"/>
                <w:szCs w:val="22"/>
                <w:rtl/>
              </w:rPr>
            </w:pPr>
          </w:p>
        </w:tc>
        <w:tc>
          <w:tcPr>
            <w:tcW w:w="1803" w:type="pct"/>
          </w:tcPr>
          <w:p w14:paraId="0BDF17EB" w14:textId="3435CD27" w:rsidR="00F2411E" w:rsidRPr="006A3E96" w:rsidRDefault="00F2411E" w:rsidP="00430BB0">
            <w:pPr>
              <w:autoSpaceDE w:val="0"/>
              <w:autoSpaceDN w:val="0"/>
              <w:adjustRightInd w:val="0"/>
              <w:spacing w:line="360" w:lineRule="auto"/>
              <w:jc w:val="both"/>
              <w:rPr>
                <w:rFonts w:ascii="David" w:hAnsi="David" w:cs="David"/>
                <w:b/>
                <w:bCs/>
                <w:color w:val="000000"/>
                <w:sz w:val="22"/>
                <w:szCs w:val="22"/>
                <w:rtl/>
              </w:rPr>
            </w:pPr>
          </w:p>
        </w:tc>
        <w:tc>
          <w:tcPr>
            <w:tcW w:w="2421" w:type="pct"/>
          </w:tcPr>
          <w:p w14:paraId="4780E6FD" w14:textId="369F9B7C" w:rsidR="00F2411E" w:rsidRPr="006A3E96" w:rsidRDefault="00B44681" w:rsidP="00430BB0">
            <w:pPr>
              <w:autoSpaceDE w:val="0"/>
              <w:autoSpaceDN w:val="0"/>
              <w:adjustRightInd w:val="0"/>
              <w:spacing w:line="360" w:lineRule="auto"/>
              <w:jc w:val="both"/>
              <w:rPr>
                <w:rFonts w:ascii="David" w:hAnsi="David" w:cs="David"/>
                <w:color w:val="000000"/>
                <w:sz w:val="22"/>
                <w:szCs w:val="22"/>
                <w:rtl/>
              </w:rPr>
            </w:pPr>
            <w:r w:rsidRPr="006A3E96">
              <w:rPr>
                <w:rFonts w:ascii="David" w:hAnsi="David" w:cs="David" w:hint="eastAsia"/>
                <w:b/>
                <w:bCs/>
                <w:color w:val="000000"/>
                <w:sz w:val="22"/>
                <w:szCs w:val="22"/>
                <w:rtl/>
              </w:rPr>
              <w:t>סה</w:t>
            </w:r>
            <w:r w:rsidRPr="006A3E96">
              <w:rPr>
                <w:rFonts w:ascii="David" w:hAnsi="David" w:cs="David"/>
                <w:b/>
                <w:bCs/>
                <w:color w:val="000000"/>
                <w:sz w:val="22"/>
                <w:szCs w:val="22"/>
                <w:rtl/>
              </w:rPr>
              <w:t>"כ ניקוד מקסימלי: 100 נקודות</w:t>
            </w:r>
            <w:r w:rsidR="00277A69">
              <w:rPr>
                <w:rFonts w:ascii="David" w:hAnsi="David" w:cs="David" w:hint="cs"/>
                <w:color w:val="000000"/>
                <w:sz w:val="22"/>
                <w:szCs w:val="22"/>
                <w:rtl/>
              </w:rPr>
              <w:t xml:space="preserve"> </w:t>
            </w:r>
          </w:p>
        </w:tc>
      </w:tr>
    </w:tbl>
    <w:p w14:paraId="43CCA249" w14:textId="77777777" w:rsidR="000D0C9B" w:rsidRDefault="000D0C9B">
      <w:pPr>
        <w:bidi w:val="0"/>
        <w:rPr>
          <w:rFonts w:ascii="David" w:eastAsia="Times New Roman" w:hAnsi="David" w:cs="David"/>
          <w:color w:val="272727"/>
          <w:sz w:val="24"/>
          <w:szCs w:val="24"/>
          <w:rtl/>
          <w:lang w:eastAsia="he-IL"/>
        </w:rPr>
      </w:pPr>
      <w:bookmarkStart w:id="109" w:name="_Toc169797254"/>
      <w:bookmarkStart w:id="110" w:name="_Toc174958108"/>
      <w:bookmarkStart w:id="111" w:name="_Toc175560228"/>
      <w:bookmarkStart w:id="112" w:name="_Toc104214073"/>
      <w:bookmarkStart w:id="113" w:name="_Toc104721729"/>
      <w:bookmarkStart w:id="114" w:name="_Toc104721803"/>
      <w:bookmarkStart w:id="115" w:name="_Toc104817571"/>
      <w:bookmarkStart w:id="116" w:name="_Toc104817720"/>
      <w:bookmarkStart w:id="117" w:name="_Toc103522029"/>
      <w:bookmarkEnd w:id="106"/>
    </w:p>
    <w:p w14:paraId="789482A1" w14:textId="7E894972" w:rsidR="00D15B87" w:rsidRPr="007F757B" w:rsidRDefault="00D15B87"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7F757B">
        <w:rPr>
          <w:rFonts w:ascii="David" w:eastAsia="Times New Roman" w:hAnsi="David" w:cs="David"/>
          <w:color w:val="272727"/>
          <w:sz w:val="24"/>
          <w:szCs w:val="24"/>
          <w:rtl/>
          <w:lang w:eastAsia="he-IL"/>
        </w:rPr>
        <w:t>ה</w:t>
      </w:r>
      <w:r w:rsidRPr="007F757B">
        <w:rPr>
          <w:rFonts w:ascii="David" w:eastAsia="Times New Roman" w:hAnsi="David" w:cs="David" w:hint="cs"/>
          <w:color w:val="272727"/>
          <w:sz w:val="24"/>
          <w:szCs w:val="24"/>
          <w:rtl/>
          <w:lang w:eastAsia="he-IL"/>
        </w:rPr>
        <w:t>בקשות</w:t>
      </w:r>
      <w:r w:rsidRPr="007F757B">
        <w:rPr>
          <w:rFonts w:ascii="David" w:eastAsia="Times New Roman" w:hAnsi="David" w:cs="David"/>
          <w:color w:val="272727"/>
          <w:sz w:val="24"/>
          <w:szCs w:val="24"/>
          <w:rtl/>
          <w:lang w:eastAsia="he-IL"/>
        </w:rPr>
        <w:t xml:space="preserve"> </w:t>
      </w:r>
      <w:r w:rsidRPr="007F757B">
        <w:rPr>
          <w:rFonts w:ascii="David" w:eastAsia="Times New Roman" w:hAnsi="David" w:cs="David" w:hint="cs"/>
          <w:color w:val="272727"/>
          <w:sz w:val="24"/>
          <w:szCs w:val="24"/>
          <w:rtl/>
          <w:lang w:eastAsia="he-IL"/>
        </w:rPr>
        <w:t xml:space="preserve">ידורגו </w:t>
      </w:r>
      <w:r w:rsidRPr="007F757B">
        <w:rPr>
          <w:rFonts w:ascii="David" w:eastAsia="Times New Roman" w:hAnsi="David" w:cs="David"/>
          <w:color w:val="272727"/>
          <w:sz w:val="24"/>
          <w:szCs w:val="24"/>
          <w:rtl/>
          <w:lang w:eastAsia="he-IL"/>
        </w:rPr>
        <w:t>בהתאם לאמות המידה המפורט</w:t>
      </w:r>
      <w:r w:rsidR="00AB606C" w:rsidRPr="007F757B">
        <w:rPr>
          <w:rFonts w:ascii="David" w:eastAsia="Times New Roman" w:hAnsi="David" w:cs="David" w:hint="cs"/>
          <w:color w:val="272727"/>
          <w:sz w:val="24"/>
          <w:szCs w:val="24"/>
          <w:rtl/>
          <w:lang w:eastAsia="he-IL"/>
        </w:rPr>
        <w:t>ו</w:t>
      </w:r>
      <w:r w:rsidRPr="007F757B">
        <w:rPr>
          <w:rFonts w:ascii="David" w:eastAsia="Times New Roman" w:hAnsi="David" w:cs="David"/>
          <w:color w:val="272727"/>
          <w:sz w:val="24"/>
          <w:szCs w:val="24"/>
          <w:rtl/>
          <w:lang w:eastAsia="he-IL"/>
        </w:rPr>
        <w:t xml:space="preserve">ת לעיל. </w:t>
      </w:r>
    </w:p>
    <w:p w14:paraId="47B8F854" w14:textId="4DF7947C" w:rsidR="00D15B87" w:rsidRPr="007F757B" w:rsidRDefault="00D15B87"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7F757B">
        <w:rPr>
          <w:rFonts w:ascii="David" w:eastAsia="Times New Roman" w:hAnsi="David" w:cs="David" w:hint="cs"/>
          <w:color w:val="272727"/>
          <w:sz w:val="24"/>
          <w:szCs w:val="24"/>
          <w:rtl/>
          <w:lang w:eastAsia="he-IL"/>
        </w:rPr>
        <w:t xml:space="preserve">הבקשות ידורגו כך </w:t>
      </w:r>
      <w:r w:rsidRPr="007F757B">
        <w:rPr>
          <w:rFonts w:ascii="David" w:eastAsia="Times New Roman" w:hAnsi="David" w:cs="David"/>
          <w:color w:val="272727"/>
          <w:sz w:val="24"/>
          <w:szCs w:val="24"/>
          <w:rtl/>
          <w:lang w:eastAsia="he-IL"/>
        </w:rPr>
        <w:t>שה</w:t>
      </w:r>
      <w:r w:rsidRPr="007F757B">
        <w:rPr>
          <w:rFonts w:ascii="David" w:eastAsia="Times New Roman" w:hAnsi="David" w:cs="David" w:hint="cs"/>
          <w:color w:val="272727"/>
          <w:sz w:val="24"/>
          <w:szCs w:val="24"/>
          <w:rtl/>
          <w:lang w:eastAsia="he-IL"/>
        </w:rPr>
        <w:t xml:space="preserve">בקשה </w:t>
      </w:r>
      <w:r w:rsidRPr="007F757B">
        <w:rPr>
          <w:rFonts w:ascii="David" w:eastAsia="Times New Roman" w:hAnsi="David" w:cs="David"/>
          <w:color w:val="272727"/>
          <w:sz w:val="24"/>
          <w:szCs w:val="24"/>
          <w:rtl/>
          <w:lang w:eastAsia="he-IL"/>
        </w:rPr>
        <w:t>שקיבל</w:t>
      </w:r>
      <w:r w:rsidRPr="007F757B">
        <w:rPr>
          <w:rFonts w:ascii="David" w:eastAsia="Times New Roman" w:hAnsi="David" w:cs="David" w:hint="cs"/>
          <w:color w:val="272727"/>
          <w:sz w:val="24"/>
          <w:szCs w:val="24"/>
          <w:rtl/>
          <w:lang w:eastAsia="he-IL"/>
        </w:rPr>
        <w:t>ה</w:t>
      </w:r>
      <w:r w:rsidRPr="007F757B">
        <w:rPr>
          <w:rFonts w:ascii="David" w:eastAsia="Times New Roman" w:hAnsi="David" w:cs="David"/>
          <w:color w:val="272727"/>
          <w:sz w:val="24"/>
          <w:szCs w:val="24"/>
          <w:rtl/>
          <w:lang w:eastAsia="he-IL"/>
        </w:rPr>
        <w:t xml:space="preserve"> את הציון הכולל הגבוה ביותר </w:t>
      </w:r>
      <w:r w:rsidRPr="007F757B">
        <w:rPr>
          <w:rFonts w:ascii="David" w:eastAsia="Times New Roman" w:hAnsi="David" w:cs="David" w:hint="cs"/>
          <w:color w:val="272727"/>
          <w:sz w:val="24"/>
          <w:szCs w:val="24"/>
          <w:rtl/>
          <w:lang w:eastAsia="he-IL"/>
        </w:rPr>
        <w:t>ת</w:t>
      </w:r>
      <w:r w:rsidRPr="007F757B">
        <w:rPr>
          <w:rFonts w:ascii="David" w:eastAsia="Times New Roman" w:hAnsi="David" w:cs="David"/>
          <w:color w:val="272727"/>
          <w:sz w:val="24"/>
          <w:szCs w:val="24"/>
          <w:rtl/>
          <w:lang w:eastAsia="he-IL"/>
        </w:rPr>
        <w:t>דורג ראשו</w:t>
      </w:r>
      <w:r w:rsidRPr="007F757B">
        <w:rPr>
          <w:rFonts w:ascii="David" w:eastAsia="Times New Roman" w:hAnsi="David" w:cs="David" w:hint="cs"/>
          <w:color w:val="272727"/>
          <w:sz w:val="24"/>
          <w:szCs w:val="24"/>
          <w:rtl/>
          <w:lang w:eastAsia="he-IL"/>
        </w:rPr>
        <w:t>נה</w:t>
      </w:r>
      <w:r w:rsidRPr="007F757B">
        <w:rPr>
          <w:rFonts w:ascii="David" w:eastAsia="Times New Roman" w:hAnsi="David" w:cs="David"/>
          <w:color w:val="272727"/>
          <w:sz w:val="24"/>
          <w:szCs w:val="24"/>
          <w:rtl/>
          <w:lang w:eastAsia="he-IL"/>
        </w:rPr>
        <w:t xml:space="preserve"> ויתר ה</w:t>
      </w:r>
      <w:r w:rsidRPr="007F757B">
        <w:rPr>
          <w:rFonts w:ascii="David" w:eastAsia="Times New Roman" w:hAnsi="David" w:cs="David" w:hint="cs"/>
          <w:color w:val="272727"/>
          <w:sz w:val="24"/>
          <w:szCs w:val="24"/>
          <w:rtl/>
          <w:lang w:eastAsia="he-IL"/>
        </w:rPr>
        <w:t xml:space="preserve">בקשות </w:t>
      </w:r>
      <w:r w:rsidRPr="007F757B">
        <w:rPr>
          <w:rFonts w:ascii="David" w:eastAsia="Times New Roman" w:hAnsi="David" w:cs="David"/>
          <w:color w:val="272727"/>
          <w:sz w:val="24"/>
          <w:szCs w:val="24"/>
          <w:rtl/>
          <w:lang w:eastAsia="he-IL"/>
        </w:rPr>
        <w:t>ידורגו אחרי</w:t>
      </w:r>
      <w:r w:rsidRPr="007F757B">
        <w:rPr>
          <w:rFonts w:ascii="David" w:eastAsia="Times New Roman" w:hAnsi="David" w:cs="David" w:hint="cs"/>
          <w:color w:val="272727"/>
          <w:sz w:val="24"/>
          <w:szCs w:val="24"/>
          <w:rtl/>
          <w:lang w:eastAsia="he-IL"/>
        </w:rPr>
        <w:t>ה</w:t>
      </w:r>
      <w:r w:rsidRPr="007F757B">
        <w:rPr>
          <w:rFonts w:ascii="David" w:eastAsia="Times New Roman" w:hAnsi="David" w:cs="David"/>
          <w:color w:val="272727"/>
          <w:sz w:val="24"/>
          <w:szCs w:val="24"/>
          <w:rtl/>
          <w:lang w:eastAsia="he-IL"/>
        </w:rPr>
        <w:t xml:space="preserve"> בסדר יורד ובהתאם לציון הכולל שניתן ל</w:t>
      </w:r>
      <w:r w:rsidRPr="007F757B">
        <w:rPr>
          <w:rFonts w:ascii="David" w:eastAsia="Times New Roman" w:hAnsi="David" w:cs="David" w:hint="cs"/>
          <w:color w:val="272727"/>
          <w:sz w:val="24"/>
          <w:szCs w:val="24"/>
          <w:rtl/>
          <w:lang w:eastAsia="he-IL"/>
        </w:rPr>
        <w:t>בקשה</w:t>
      </w:r>
      <w:r w:rsidRPr="007F757B">
        <w:rPr>
          <w:rFonts w:ascii="David" w:eastAsia="Times New Roman" w:hAnsi="David" w:cs="David"/>
          <w:color w:val="272727"/>
          <w:sz w:val="24"/>
          <w:szCs w:val="24"/>
          <w:rtl/>
          <w:lang w:eastAsia="he-IL"/>
        </w:rPr>
        <w:t>.</w:t>
      </w:r>
    </w:p>
    <w:p w14:paraId="44C4BF6F" w14:textId="5B984C54"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eastAsia="Times New Roman" w:hAnsi="David" w:cs="David" w:hint="cs"/>
          <w:color w:val="272727"/>
          <w:sz w:val="24"/>
          <w:szCs w:val="24"/>
          <w:rtl/>
          <w:lang w:eastAsia="he-IL"/>
        </w:rPr>
        <w:t xml:space="preserve">במקרים של ניקוד זהה עבור מספר </w:t>
      </w:r>
      <w:r w:rsidR="00D15B87" w:rsidRPr="007F757B">
        <w:rPr>
          <w:rFonts w:ascii="David" w:eastAsia="Times New Roman" w:hAnsi="David" w:cs="David" w:hint="cs"/>
          <w:color w:val="272727"/>
          <w:sz w:val="24"/>
          <w:szCs w:val="24"/>
          <w:rtl/>
          <w:lang w:eastAsia="he-IL"/>
        </w:rPr>
        <w:t>בקשות</w:t>
      </w:r>
      <w:r w:rsidRPr="007F757B">
        <w:rPr>
          <w:rFonts w:ascii="David" w:eastAsia="Times New Roman" w:hAnsi="David" w:cs="David" w:hint="cs"/>
          <w:color w:val="272727"/>
          <w:sz w:val="24"/>
          <w:szCs w:val="24"/>
          <w:rtl/>
          <w:lang w:eastAsia="he-IL"/>
        </w:rPr>
        <w:t xml:space="preserve">, </w:t>
      </w:r>
      <w:r w:rsidR="00D15B87" w:rsidRPr="007F757B">
        <w:rPr>
          <w:rFonts w:ascii="David" w:eastAsia="Times New Roman" w:hAnsi="David" w:cs="David" w:hint="cs"/>
          <w:color w:val="272727"/>
          <w:sz w:val="24"/>
          <w:szCs w:val="24"/>
          <w:rtl/>
          <w:lang w:eastAsia="he-IL"/>
        </w:rPr>
        <w:t xml:space="preserve">בקשות </w:t>
      </w:r>
      <w:r w:rsidRPr="007F757B">
        <w:rPr>
          <w:rFonts w:ascii="David" w:eastAsia="Times New Roman" w:hAnsi="David" w:cs="David" w:hint="cs"/>
          <w:color w:val="272727"/>
          <w:sz w:val="24"/>
          <w:szCs w:val="24"/>
          <w:rtl/>
          <w:lang w:eastAsia="he-IL"/>
        </w:rPr>
        <w:t xml:space="preserve">אלה ידורגו לפי מספר התושבים, כך שככל שמספר התושבים ברשות רב יותר, היא תדורג גבוה יותר. </w:t>
      </w:r>
    </w:p>
    <w:p w14:paraId="58B45D7F" w14:textId="77777777"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eastAsia="Times New Roman" w:hAnsi="David" w:cs="David"/>
          <w:color w:val="272727"/>
          <w:sz w:val="24"/>
          <w:szCs w:val="24"/>
          <w:rtl/>
          <w:lang w:eastAsia="he-IL"/>
        </w:rPr>
        <w:t>התקציב שהוקצה לקול קורא זה, יתחלק בין</w:t>
      </w:r>
      <w:r w:rsidRPr="007F757B">
        <w:rPr>
          <w:rFonts w:ascii="David" w:eastAsia="Times New Roman" w:hAnsi="David" w:cs="David" w:hint="cs"/>
          <w:color w:val="272727"/>
          <w:sz w:val="24"/>
          <w:szCs w:val="24"/>
          <w:rtl/>
          <w:lang w:eastAsia="he-IL"/>
        </w:rPr>
        <w:t xml:space="preserve"> </w:t>
      </w:r>
      <w:r w:rsidRPr="007F757B">
        <w:rPr>
          <w:rFonts w:ascii="David" w:eastAsia="Times New Roman" w:hAnsi="David" w:cs="David"/>
          <w:color w:val="272727"/>
          <w:sz w:val="24"/>
          <w:szCs w:val="24"/>
          <w:rtl/>
          <w:lang w:eastAsia="he-IL"/>
        </w:rPr>
        <w:t>הרשויות המקומיות</w:t>
      </w:r>
      <w:r w:rsidRPr="007F757B" w:rsidDel="00250657">
        <w:rPr>
          <w:rFonts w:ascii="David" w:eastAsia="Times New Roman" w:hAnsi="David" w:cs="David"/>
          <w:color w:val="272727"/>
          <w:sz w:val="24"/>
          <w:szCs w:val="24"/>
          <w:rtl/>
          <w:lang w:eastAsia="he-IL"/>
        </w:rPr>
        <w:t xml:space="preserve"> </w:t>
      </w:r>
      <w:r w:rsidRPr="007F757B">
        <w:rPr>
          <w:rFonts w:ascii="David" w:eastAsia="Times New Roman" w:hAnsi="David" w:cs="David" w:hint="cs"/>
          <w:color w:val="272727"/>
          <w:sz w:val="24"/>
          <w:szCs w:val="24"/>
          <w:rtl/>
          <w:lang w:eastAsia="he-IL"/>
        </w:rPr>
        <w:t>אשר עמדו בתנאי הסף וקיבלו את</w:t>
      </w:r>
      <w:r w:rsidRPr="007F757B">
        <w:rPr>
          <w:rFonts w:ascii="David" w:eastAsia="Times New Roman" w:hAnsi="David" w:cs="David"/>
          <w:color w:val="272727"/>
          <w:sz w:val="24"/>
          <w:szCs w:val="24"/>
          <w:rtl/>
          <w:lang w:eastAsia="he-IL"/>
        </w:rPr>
        <w:t xml:space="preserve"> הניקוד</w:t>
      </w:r>
      <w:r w:rsidRPr="007F757B">
        <w:rPr>
          <w:rFonts w:ascii="David" w:eastAsia="Times New Roman" w:hAnsi="David" w:cs="David" w:hint="cs"/>
          <w:color w:val="272727"/>
          <w:sz w:val="24"/>
          <w:szCs w:val="24"/>
          <w:rtl/>
          <w:lang w:eastAsia="he-IL"/>
        </w:rPr>
        <w:t xml:space="preserve"> </w:t>
      </w:r>
      <w:r w:rsidRPr="007F757B">
        <w:rPr>
          <w:rFonts w:ascii="David" w:eastAsia="Times New Roman" w:hAnsi="David" w:cs="David"/>
          <w:color w:val="272727"/>
          <w:sz w:val="24"/>
          <w:szCs w:val="24"/>
          <w:rtl/>
          <w:lang w:eastAsia="he-IL"/>
        </w:rPr>
        <w:t>ה</w:t>
      </w:r>
      <w:r w:rsidRPr="007F757B">
        <w:rPr>
          <w:rFonts w:ascii="David" w:eastAsia="Times New Roman" w:hAnsi="David" w:cs="David" w:hint="cs"/>
          <w:color w:val="272727"/>
          <w:sz w:val="24"/>
          <w:szCs w:val="24"/>
          <w:rtl/>
          <w:lang w:eastAsia="he-IL"/>
        </w:rPr>
        <w:t>גבוה ביותר</w:t>
      </w:r>
      <w:r w:rsidRPr="007F757B">
        <w:rPr>
          <w:rFonts w:ascii="David" w:eastAsia="Times New Roman" w:hAnsi="David" w:cs="David"/>
          <w:color w:val="272727"/>
          <w:sz w:val="24"/>
          <w:szCs w:val="24"/>
          <w:rtl/>
          <w:lang w:eastAsia="he-IL"/>
        </w:rPr>
        <w:t>.</w:t>
      </w:r>
      <w:r w:rsidRPr="007F757B">
        <w:rPr>
          <w:rFonts w:ascii="David" w:eastAsia="Times New Roman" w:hAnsi="David" w:cs="David" w:hint="cs"/>
          <w:color w:val="272727"/>
          <w:sz w:val="24"/>
          <w:szCs w:val="24"/>
          <w:rtl/>
          <w:lang w:eastAsia="he-IL"/>
        </w:rPr>
        <w:t xml:space="preserve"> </w:t>
      </w:r>
    </w:p>
    <w:p w14:paraId="67616AF9" w14:textId="77777777"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118" w:name="פחות"/>
      <w:bookmarkEnd w:id="118"/>
      <w:r w:rsidRPr="007F757B">
        <w:rPr>
          <w:rFonts w:ascii="David" w:hAnsi="David" w:cs="David" w:hint="cs"/>
          <w:color w:val="272727"/>
          <w:sz w:val="24"/>
          <w:szCs w:val="24"/>
          <w:rtl/>
        </w:rPr>
        <w:t xml:space="preserve">יובהר כי </w:t>
      </w:r>
      <w:r w:rsidRPr="007F757B">
        <w:rPr>
          <w:rFonts w:ascii="David" w:hAnsi="David" w:cs="David"/>
          <w:color w:val="272727"/>
          <w:sz w:val="24"/>
          <w:szCs w:val="24"/>
          <w:rtl/>
        </w:rPr>
        <w:t>התמיכה המקסימאלית ברשות מקומית אחת</w:t>
      </w:r>
      <w:r w:rsidRPr="007F757B">
        <w:rPr>
          <w:rFonts w:ascii="David" w:hAnsi="David" w:cs="David" w:hint="cs"/>
          <w:color w:val="272727"/>
          <w:sz w:val="24"/>
          <w:szCs w:val="24"/>
          <w:rtl/>
        </w:rPr>
        <w:t xml:space="preserve"> </w:t>
      </w:r>
      <w:r w:rsidRPr="007F757B">
        <w:rPr>
          <w:rFonts w:ascii="David" w:hAnsi="David" w:cs="David"/>
          <w:color w:val="272727"/>
          <w:sz w:val="24"/>
          <w:szCs w:val="24"/>
          <w:rtl/>
        </w:rPr>
        <w:t>לא תעלה על</w:t>
      </w:r>
      <w:r w:rsidRPr="007F757B">
        <w:rPr>
          <w:rFonts w:ascii="David" w:hAnsi="David" w:cs="David" w:hint="cs"/>
          <w:color w:val="272727"/>
          <w:sz w:val="24"/>
          <w:szCs w:val="24"/>
          <w:rtl/>
        </w:rPr>
        <w:t xml:space="preserve"> הסכומים בנקובים ב</w:t>
      </w:r>
      <w:hyperlink w:anchor="סעיף8_3" w:history="1">
        <w:r w:rsidRPr="007F757B">
          <w:rPr>
            <w:rStyle w:val="Hyperlink"/>
            <w:rFonts w:ascii="David" w:hAnsi="David" w:cs="David" w:hint="cs"/>
            <w:sz w:val="24"/>
            <w:szCs w:val="24"/>
            <w:rtl/>
          </w:rPr>
          <w:t>סעיף</w:t>
        </w:r>
        <w:r w:rsidR="004952A0" w:rsidRPr="007F757B">
          <w:rPr>
            <w:rStyle w:val="Hyperlink"/>
            <w:rFonts w:ascii="David" w:hAnsi="David" w:cs="David" w:hint="cs"/>
            <w:sz w:val="24"/>
            <w:szCs w:val="24"/>
            <w:rtl/>
          </w:rPr>
          <w:t xml:space="preserve"> 8.3</w:t>
        </w:r>
      </w:hyperlink>
      <w:r w:rsidRPr="007F757B">
        <w:rPr>
          <w:rFonts w:ascii="David" w:hAnsi="David" w:cs="David" w:hint="cs"/>
          <w:color w:val="272727"/>
          <w:sz w:val="24"/>
          <w:szCs w:val="24"/>
          <w:rtl/>
        </w:rPr>
        <w:t xml:space="preserve"> לעיל</w:t>
      </w:r>
      <w:r w:rsidRPr="007F757B">
        <w:rPr>
          <w:rFonts w:ascii="David" w:hAnsi="David" w:cs="David" w:hint="cs"/>
          <w:color w:val="000000"/>
          <w:sz w:val="24"/>
          <w:szCs w:val="24"/>
          <w:rtl/>
        </w:rPr>
        <w:t>.</w:t>
      </w:r>
    </w:p>
    <w:p w14:paraId="525D4A54" w14:textId="77777777" w:rsidR="000D0C9B" w:rsidRPr="007F757B" w:rsidRDefault="001F0338"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hAnsi="David" w:cs="David" w:hint="cs"/>
          <w:color w:val="272727"/>
          <w:sz w:val="24"/>
          <w:szCs w:val="24"/>
          <w:rtl/>
        </w:rPr>
        <w:t>המשרד</w:t>
      </w:r>
      <w:r w:rsidR="000D0C9B" w:rsidRPr="007F757B">
        <w:rPr>
          <w:rFonts w:ascii="David" w:hAnsi="David" w:cs="David" w:hint="cs"/>
          <w:color w:val="272727"/>
          <w:sz w:val="24"/>
          <w:szCs w:val="24"/>
          <w:rtl/>
        </w:rPr>
        <w:t xml:space="preserve"> </w:t>
      </w:r>
      <w:r w:rsidRPr="007F757B">
        <w:rPr>
          <w:rFonts w:ascii="David" w:hAnsi="David" w:cs="David" w:hint="cs"/>
          <w:color w:val="272727"/>
          <w:sz w:val="24"/>
          <w:szCs w:val="24"/>
          <w:rtl/>
        </w:rPr>
        <w:t>י</w:t>
      </w:r>
      <w:r w:rsidR="000D0C9B" w:rsidRPr="007F757B">
        <w:rPr>
          <w:rFonts w:ascii="David" w:hAnsi="David" w:cs="David" w:hint="cs"/>
          <w:color w:val="272727"/>
          <w:sz w:val="24"/>
          <w:szCs w:val="24"/>
          <w:rtl/>
        </w:rPr>
        <w:t>היה רשאי להקצות את התמיכה לחלק או לכל הרשויות ש</w:t>
      </w:r>
      <w:r w:rsidRPr="007F757B">
        <w:rPr>
          <w:rFonts w:ascii="David" w:hAnsi="David" w:cs="David" w:hint="cs"/>
          <w:color w:val="272727"/>
          <w:sz w:val="24"/>
          <w:szCs w:val="24"/>
          <w:rtl/>
        </w:rPr>
        <w:t>ניגשו לקול קורא זה, על פי החלטתו</w:t>
      </w:r>
      <w:r w:rsidR="000D0C9B" w:rsidRPr="007F757B">
        <w:rPr>
          <w:rFonts w:ascii="David" w:hAnsi="David" w:cs="David" w:hint="cs"/>
          <w:color w:val="272727"/>
          <w:sz w:val="24"/>
          <w:szCs w:val="24"/>
          <w:rtl/>
        </w:rPr>
        <w:t>, בהתאם לדירוג ובהתאם לתקציב שיעמוד לרשות</w:t>
      </w:r>
      <w:r w:rsidRPr="007F757B">
        <w:rPr>
          <w:rFonts w:ascii="David" w:hAnsi="David" w:cs="David" w:hint="cs"/>
          <w:color w:val="272727"/>
          <w:sz w:val="24"/>
          <w:szCs w:val="24"/>
          <w:rtl/>
        </w:rPr>
        <w:t>ו</w:t>
      </w:r>
      <w:r w:rsidR="000D0C9B" w:rsidRPr="007F757B">
        <w:rPr>
          <w:rFonts w:ascii="David" w:hAnsi="David" w:cs="David" w:hint="cs"/>
          <w:color w:val="272727"/>
          <w:sz w:val="24"/>
          <w:szCs w:val="24"/>
          <w:rtl/>
        </w:rPr>
        <w:t>.</w:t>
      </w:r>
    </w:p>
    <w:p w14:paraId="10D99199" w14:textId="2AEC9D5A" w:rsidR="000D0C9B" w:rsidRPr="007F757B" w:rsidRDefault="000D0C9B" w:rsidP="007F757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F757B">
        <w:rPr>
          <w:rFonts w:ascii="David" w:hAnsi="David" w:cs="David" w:hint="cs"/>
          <w:color w:val="272727"/>
          <w:sz w:val="24"/>
          <w:szCs w:val="24"/>
          <w:rtl/>
        </w:rPr>
        <w:t>במידה ויוגדל התקציב, יהיה רשאי המשרד לתת תמיכה לרשויות נוספות בהתאם למקומן בסדר הדירוג.</w:t>
      </w:r>
    </w:p>
    <w:p w14:paraId="15FF44B4" w14:textId="663E9471" w:rsidR="00A1763B" w:rsidRPr="009F236B" w:rsidRDefault="00A1763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19" w:name="_Toc178577874"/>
      <w:bookmarkStart w:id="120" w:name="_Toc178603203"/>
      <w:r w:rsidRPr="009F236B">
        <w:rPr>
          <w:rFonts w:ascii="David" w:eastAsia="Times New Roman" w:hAnsi="David" w:cs="David"/>
          <w:b/>
          <w:bCs/>
          <w:color w:val="000000"/>
          <w:sz w:val="28"/>
          <w:szCs w:val="28"/>
          <w:rtl/>
          <w:lang w:eastAsia="he-IL"/>
        </w:rPr>
        <w:t>שינויים ב</w:t>
      </w:r>
      <w:r w:rsidR="000412ED">
        <w:rPr>
          <w:rFonts w:ascii="David" w:eastAsia="Times New Roman" w:hAnsi="David" w:cs="David"/>
          <w:b/>
          <w:bCs/>
          <w:color w:val="000000"/>
          <w:sz w:val="28"/>
          <w:szCs w:val="28"/>
          <w:rtl/>
          <w:lang w:eastAsia="he-IL"/>
        </w:rPr>
        <w:t>תכני</w:t>
      </w:r>
      <w:r w:rsidRPr="009F236B">
        <w:rPr>
          <w:rFonts w:ascii="David" w:eastAsia="Times New Roman" w:hAnsi="David" w:cs="David"/>
          <w:b/>
          <w:bCs/>
          <w:color w:val="000000"/>
          <w:sz w:val="28"/>
          <w:szCs w:val="28"/>
          <w:rtl/>
          <w:lang w:eastAsia="he-IL"/>
        </w:rPr>
        <w:t>ת והסטות תקציביות</w:t>
      </w:r>
      <w:bookmarkEnd w:id="109"/>
      <w:bookmarkEnd w:id="110"/>
      <w:bookmarkEnd w:id="111"/>
      <w:bookmarkEnd w:id="119"/>
      <w:bookmarkEnd w:id="120"/>
    </w:p>
    <w:p w14:paraId="6CADDB23" w14:textId="77777777" w:rsidR="00697263" w:rsidRDefault="001311A2" w:rsidP="00D11549">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 xml:space="preserve">שינוי בתכנית </w:t>
      </w:r>
      <w:r w:rsidR="00AB606C" w:rsidRPr="00C973B4">
        <w:rPr>
          <w:rFonts w:ascii="David" w:eastAsia="Times New Roman" w:hAnsi="David" w:cs="David" w:hint="cs"/>
          <w:color w:val="272727"/>
          <w:sz w:val="24"/>
          <w:szCs w:val="24"/>
          <w:rtl/>
          <w:lang w:eastAsia="he-IL"/>
        </w:rPr>
        <w:t>העבודה</w:t>
      </w:r>
      <w:r w:rsidRPr="00C973B4">
        <w:rPr>
          <w:rFonts w:ascii="David" w:eastAsia="Times New Roman" w:hAnsi="David" w:cs="David"/>
          <w:color w:val="272727"/>
          <w:sz w:val="24"/>
          <w:szCs w:val="24"/>
          <w:rtl/>
          <w:lang w:eastAsia="he-IL"/>
        </w:rPr>
        <w:t xml:space="preserve"> </w:t>
      </w:r>
      <w:r w:rsidRPr="00C973B4">
        <w:rPr>
          <w:rFonts w:ascii="David" w:eastAsia="Times New Roman" w:hAnsi="David" w:cs="David" w:hint="cs"/>
          <w:color w:val="272727"/>
          <w:sz w:val="24"/>
          <w:szCs w:val="24"/>
          <w:rtl/>
          <w:lang w:eastAsia="he-IL"/>
        </w:rPr>
        <w:t>הראשונית</w:t>
      </w:r>
      <w:r w:rsidR="00697263" w:rsidRPr="00C973B4">
        <w:rPr>
          <w:rFonts w:ascii="David" w:eastAsia="Times New Roman" w:hAnsi="David" w:cs="David" w:hint="cs"/>
          <w:color w:val="272727"/>
          <w:sz w:val="24"/>
          <w:szCs w:val="24"/>
          <w:rtl/>
          <w:lang w:eastAsia="he-IL"/>
        </w:rPr>
        <w:t xml:space="preserve">, </w:t>
      </w:r>
      <w:r w:rsidRPr="00C973B4">
        <w:rPr>
          <w:rFonts w:ascii="David" w:eastAsia="Times New Roman" w:hAnsi="David" w:cs="David"/>
          <w:color w:val="272727"/>
          <w:sz w:val="24"/>
          <w:szCs w:val="24"/>
          <w:rtl/>
          <w:lang w:eastAsia="he-IL"/>
        </w:rPr>
        <w:t>דורש אישור מראש ובכתב של נציג</w:t>
      </w:r>
      <w:r w:rsidR="00697263" w:rsidRPr="00C973B4">
        <w:rPr>
          <w:rFonts w:ascii="David" w:eastAsia="Times New Roman" w:hAnsi="David" w:cs="David" w:hint="cs"/>
          <w:color w:val="272727"/>
          <w:sz w:val="24"/>
          <w:szCs w:val="24"/>
          <w:rtl/>
          <w:lang w:eastAsia="he-IL"/>
        </w:rPr>
        <w:t>ת</w:t>
      </w:r>
      <w:r w:rsidRPr="00C973B4">
        <w:rPr>
          <w:rFonts w:ascii="David" w:eastAsia="Times New Roman" w:hAnsi="David" w:cs="David"/>
          <w:color w:val="272727"/>
          <w:sz w:val="24"/>
          <w:szCs w:val="24"/>
          <w:rtl/>
          <w:lang w:eastAsia="he-IL"/>
        </w:rPr>
        <w:t xml:space="preserve"> המשרד</w:t>
      </w:r>
      <w:r w:rsidR="00697263" w:rsidRPr="00C973B4">
        <w:rPr>
          <w:rFonts w:ascii="David" w:eastAsia="Times New Roman" w:hAnsi="David" w:cs="David" w:hint="cs"/>
          <w:color w:val="272727"/>
          <w:sz w:val="24"/>
          <w:szCs w:val="24"/>
          <w:rtl/>
          <w:lang w:eastAsia="he-IL"/>
        </w:rPr>
        <w:t xml:space="preserve">. </w:t>
      </w:r>
      <w:r w:rsidR="00AB606C" w:rsidRPr="00C973B4">
        <w:rPr>
          <w:rFonts w:ascii="David" w:eastAsia="Times New Roman" w:hAnsi="David" w:cs="David" w:hint="cs"/>
          <w:color w:val="272727"/>
          <w:sz w:val="24"/>
          <w:szCs w:val="24"/>
          <w:rtl/>
          <w:lang w:eastAsia="he-IL"/>
        </w:rPr>
        <w:t>המשרד רשאי שלא להכיר ב</w:t>
      </w:r>
      <w:r w:rsidRPr="00C973B4">
        <w:rPr>
          <w:rFonts w:ascii="David" w:eastAsia="Times New Roman" w:hAnsi="David" w:cs="David"/>
          <w:color w:val="272727"/>
          <w:sz w:val="24"/>
          <w:szCs w:val="24"/>
          <w:rtl/>
          <w:lang w:eastAsia="he-IL"/>
        </w:rPr>
        <w:t xml:space="preserve">ביצוע בפועל של </w:t>
      </w:r>
      <w:r w:rsidR="00AB606C" w:rsidRPr="00C973B4">
        <w:rPr>
          <w:rFonts w:ascii="David" w:eastAsia="Times New Roman" w:hAnsi="David" w:cs="David" w:hint="cs"/>
          <w:color w:val="272727"/>
          <w:sz w:val="24"/>
          <w:szCs w:val="24"/>
          <w:rtl/>
          <w:lang w:eastAsia="he-IL"/>
        </w:rPr>
        <w:t>ה</w:t>
      </w:r>
      <w:r w:rsidRPr="00C973B4">
        <w:rPr>
          <w:rFonts w:ascii="David" w:eastAsia="Times New Roman" w:hAnsi="David" w:cs="David"/>
          <w:color w:val="272727"/>
          <w:sz w:val="24"/>
          <w:szCs w:val="24"/>
          <w:rtl/>
          <w:lang w:eastAsia="he-IL"/>
        </w:rPr>
        <w:t xml:space="preserve">תכנית, בשינויים שלא אושרו </w:t>
      </w:r>
      <w:r w:rsidR="00C75A20" w:rsidRPr="00C973B4">
        <w:rPr>
          <w:rFonts w:ascii="David" w:eastAsia="Times New Roman" w:hAnsi="David" w:cs="David"/>
          <w:color w:val="272727"/>
          <w:sz w:val="24"/>
          <w:szCs w:val="24"/>
          <w:rtl/>
          <w:lang w:eastAsia="he-IL"/>
        </w:rPr>
        <w:t>על ידי</w:t>
      </w:r>
      <w:r w:rsidRPr="00C973B4">
        <w:rPr>
          <w:rFonts w:ascii="David" w:eastAsia="Times New Roman" w:hAnsi="David" w:cs="David"/>
          <w:color w:val="272727"/>
          <w:sz w:val="24"/>
          <w:szCs w:val="24"/>
          <w:rtl/>
          <w:lang w:eastAsia="he-IL"/>
        </w:rPr>
        <w:t xml:space="preserve"> המשרד כאמור</w:t>
      </w:r>
      <w:r w:rsidR="00AB606C" w:rsidRPr="00C973B4">
        <w:rPr>
          <w:rFonts w:ascii="David" w:eastAsia="Times New Roman" w:hAnsi="David" w:cs="David" w:hint="cs"/>
          <w:color w:val="272727"/>
          <w:sz w:val="24"/>
          <w:szCs w:val="24"/>
          <w:rtl/>
          <w:lang w:eastAsia="he-IL"/>
        </w:rPr>
        <w:t>.</w:t>
      </w:r>
    </w:p>
    <w:p w14:paraId="4B2AB746" w14:textId="41336B72" w:rsidR="001311A2" w:rsidRPr="00D11549" w:rsidRDefault="001311A2" w:rsidP="00C920CB">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1E45CD">
        <w:rPr>
          <w:rFonts w:ascii="David" w:eastAsia="Times New Roman" w:hAnsi="David" w:cs="David"/>
          <w:color w:val="272727"/>
          <w:sz w:val="24"/>
          <w:szCs w:val="24"/>
          <w:rtl/>
          <w:lang w:eastAsia="he-IL"/>
        </w:rPr>
        <w:t>שינוי תקצ</w:t>
      </w:r>
      <w:r w:rsidRPr="001E45CD">
        <w:rPr>
          <w:rFonts w:ascii="David" w:eastAsia="Times New Roman" w:hAnsi="David" w:cs="David" w:hint="cs"/>
          <w:color w:val="272727"/>
          <w:sz w:val="24"/>
          <w:szCs w:val="24"/>
          <w:rtl/>
          <w:lang w:eastAsia="he-IL"/>
        </w:rPr>
        <w:t>י</w:t>
      </w:r>
      <w:r w:rsidR="00697263">
        <w:rPr>
          <w:rFonts w:ascii="David" w:eastAsia="Times New Roman" w:hAnsi="David" w:cs="David"/>
          <w:color w:val="272727"/>
          <w:sz w:val="24"/>
          <w:szCs w:val="24"/>
          <w:rtl/>
          <w:lang w:eastAsia="he-IL"/>
        </w:rPr>
        <w:t>ב</w:t>
      </w:r>
      <w:r w:rsidRPr="001E45CD">
        <w:rPr>
          <w:rFonts w:ascii="David" w:eastAsia="Times New Roman" w:hAnsi="David" w:cs="David"/>
          <w:color w:val="272727"/>
          <w:sz w:val="24"/>
          <w:szCs w:val="24"/>
          <w:rtl/>
          <w:lang w:eastAsia="he-IL"/>
        </w:rPr>
        <w:t xml:space="preserve"> </w:t>
      </w:r>
      <w:r w:rsidR="00090B73">
        <w:rPr>
          <w:rFonts w:ascii="David" w:eastAsia="Times New Roman" w:hAnsi="David" w:cs="David" w:hint="cs"/>
          <w:color w:val="272727"/>
          <w:sz w:val="24"/>
          <w:szCs w:val="24"/>
          <w:rtl/>
          <w:lang w:eastAsia="he-IL"/>
        </w:rPr>
        <w:t>עבור כל אחד מהפרויקטים,</w:t>
      </w:r>
      <w:r w:rsidR="00090B73">
        <w:rPr>
          <w:rFonts w:ascii="David" w:eastAsia="Times New Roman" w:hAnsi="David" w:cs="David"/>
          <w:color w:val="272727"/>
          <w:sz w:val="24"/>
          <w:szCs w:val="24"/>
          <w:rtl/>
          <w:lang w:eastAsia="he-IL"/>
        </w:rPr>
        <w:t xml:space="preserve"> כפי שאושר ב</w:t>
      </w:r>
      <w:r w:rsidR="00090B73">
        <w:rPr>
          <w:rFonts w:ascii="David" w:eastAsia="Times New Roman" w:hAnsi="David" w:cs="David" w:hint="cs"/>
          <w:color w:val="272727"/>
          <w:sz w:val="24"/>
          <w:szCs w:val="24"/>
          <w:rtl/>
          <w:lang w:eastAsia="he-IL"/>
        </w:rPr>
        <w:t>תכנית הראשונית,</w:t>
      </w:r>
      <w:r w:rsidRPr="001E45CD">
        <w:rPr>
          <w:rFonts w:ascii="David" w:eastAsia="Times New Roman" w:hAnsi="David" w:cs="David"/>
          <w:color w:val="272727"/>
          <w:sz w:val="24"/>
          <w:szCs w:val="24"/>
          <w:rtl/>
          <w:lang w:eastAsia="he-IL"/>
        </w:rPr>
        <w:t xml:space="preserve"> ידרוש</w:t>
      </w:r>
      <w:r w:rsidRPr="001E45CD">
        <w:rPr>
          <w:rFonts w:ascii="David" w:eastAsia="Times New Roman" w:hAnsi="David" w:cs="David" w:hint="cs"/>
          <w:color w:val="272727"/>
          <w:sz w:val="24"/>
          <w:szCs w:val="24"/>
          <w:rtl/>
          <w:lang w:eastAsia="he-IL"/>
        </w:rPr>
        <w:t xml:space="preserve"> </w:t>
      </w:r>
      <w:r w:rsidRPr="001E45CD">
        <w:rPr>
          <w:rFonts w:ascii="David" w:eastAsia="Times New Roman" w:hAnsi="David" w:cs="David"/>
          <w:color w:val="000000"/>
          <w:sz w:val="24"/>
          <w:szCs w:val="24"/>
          <w:rtl/>
          <w:lang w:eastAsia="he-IL"/>
        </w:rPr>
        <w:t>אישור כמפורט להלן:</w:t>
      </w:r>
      <w:bookmarkStart w:id="121" w:name="סעיף11"/>
      <w:bookmarkEnd w:id="121"/>
    </w:p>
    <w:p w14:paraId="2F494594" w14:textId="77777777" w:rsidR="001311A2" w:rsidRPr="001E45CD" w:rsidRDefault="001311A2" w:rsidP="00052E85">
      <w:pPr>
        <w:pStyle w:val="af5"/>
        <w:numPr>
          <w:ilvl w:val="2"/>
          <w:numId w:val="109"/>
        </w:numPr>
        <w:autoSpaceDE w:val="0"/>
        <w:autoSpaceDN w:val="0"/>
        <w:adjustRightInd w:val="0"/>
        <w:spacing w:line="360" w:lineRule="auto"/>
        <w:ind w:left="1366"/>
        <w:jc w:val="both"/>
        <w:rPr>
          <w:rFonts w:ascii="David" w:hAnsi="David"/>
          <w:color w:val="000000"/>
          <w:szCs w:val="24"/>
        </w:rPr>
      </w:pPr>
      <w:r w:rsidRPr="00E662BF">
        <w:rPr>
          <w:rFonts w:ascii="David" w:hAnsi="David" w:hint="cs"/>
          <w:color w:val="272727"/>
          <w:szCs w:val="24"/>
          <w:rtl/>
        </w:rPr>
        <w:t>עד</w:t>
      </w:r>
      <w:r w:rsidR="00B51CFB">
        <w:rPr>
          <w:rFonts w:ascii="David" w:hAnsi="David" w:hint="cs"/>
          <w:color w:val="272727"/>
          <w:szCs w:val="24"/>
          <w:rtl/>
        </w:rPr>
        <w:t xml:space="preserve"> סך של</w:t>
      </w:r>
      <w:r w:rsidR="00404B4F">
        <w:rPr>
          <w:rFonts w:ascii="David" w:hAnsi="David" w:hint="cs"/>
          <w:color w:val="272727"/>
          <w:szCs w:val="24"/>
          <w:rtl/>
        </w:rPr>
        <w:t xml:space="preserve"> </w:t>
      </w:r>
      <w:r w:rsidR="00684B26">
        <w:rPr>
          <w:rFonts w:ascii="David" w:hAnsi="David" w:hint="cs"/>
          <w:color w:val="272727"/>
          <w:szCs w:val="24"/>
          <w:rtl/>
        </w:rPr>
        <w:t>3</w:t>
      </w:r>
      <w:r w:rsidRPr="001E45CD">
        <w:rPr>
          <w:rFonts w:ascii="David" w:hAnsi="David" w:hint="cs"/>
          <w:color w:val="272727"/>
          <w:szCs w:val="24"/>
          <w:rtl/>
        </w:rPr>
        <w:t>0%</w:t>
      </w:r>
      <w:r w:rsidR="00404B4F">
        <w:rPr>
          <w:rFonts w:ascii="David" w:hAnsi="David" w:hint="cs"/>
          <w:color w:val="272727"/>
          <w:szCs w:val="24"/>
          <w:rtl/>
        </w:rPr>
        <w:t xml:space="preserve"> </w:t>
      </w:r>
      <w:r w:rsidRPr="001E45CD">
        <w:rPr>
          <w:rFonts w:ascii="David" w:hAnsi="David" w:hint="cs"/>
          <w:color w:val="272727"/>
          <w:szCs w:val="24"/>
          <w:rtl/>
        </w:rPr>
        <w:t xml:space="preserve">(כולל) </w:t>
      </w:r>
      <w:r w:rsidR="00090B73">
        <w:rPr>
          <w:rFonts w:ascii="David" w:hAnsi="David" w:hint="cs"/>
          <w:color w:val="272727"/>
          <w:szCs w:val="24"/>
          <w:rtl/>
        </w:rPr>
        <w:t>מסך התמיכה שאושרה</w:t>
      </w:r>
      <w:r w:rsidRPr="001E45CD">
        <w:rPr>
          <w:rFonts w:ascii="David" w:hAnsi="David"/>
          <w:color w:val="272727"/>
          <w:szCs w:val="24"/>
          <w:rtl/>
        </w:rPr>
        <w:t>, נדרשת פניה מנומקת מראש</w:t>
      </w:r>
      <w:r w:rsidRPr="001E45CD">
        <w:rPr>
          <w:rFonts w:ascii="David" w:hAnsi="David" w:hint="cs"/>
          <w:color w:val="272727"/>
          <w:szCs w:val="24"/>
          <w:rtl/>
        </w:rPr>
        <w:t xml:space="preserve"> </w:t>
      </w:r>
      <w:r w:rsidRPr="001E45CD">
        <w:rPr>
          <w:rFonts w:ascii="David" w:hAnsi="David"/>
          <w:color w:val="000000"/>
          <w:szCs w:val="24"/>
          <w:rtl/>
        </w:rPr>
        <w:t>ובכתב למשרד. אישור ההסטה מ</w:t>
      </w:r>
      <w:r w:rsidR="00090B73">
        <w:rPr>
          <w:rFonts w:ascii="David" w:hAnsi="David"/>
          <w:color w:val="000000"/>
          <w:szCs w:val="24"/>
          <w:rtl/>
        </w:rPr>
        <w:t xml:space="preserve">ותנה באישור מראש ובכתב של </w:t>
      </w:r>
      <w:r w:rsidR="00090B73">
        <w:rPr>
          <w:rFonts w:ascii="David" w:hAnsi="David" w:hint="cs"/>
          <w:color w:val="000000"/>
          <w:szCs w:val="24"/>
          <w:rtl/>
        </w:rPr>
        <w:t>נציגת המשרד</w:t>
      </w:r>
      <w:r w:rsidRPr="001E45CD">
        <w:rPr>
          <w:rFonts w:ascii="David" w:hAnsi="David"/>
          <w:color w:val="000000"/>
          <w:szCs w:val="24"/>
          <w:rtl/>
        </w:rPr>
        <w:t>.</w:t>
      </w:r>
    </w:p>
    <w:p w14:paraId="00A78CAA" w14:textId="0FB2C8F5" w:rsidR="001311A2" w:rsidRPr="001E45CD" w:rsidRDefault="001311A2" w:rsidP="00052E85">
      <w:pPr>
        <w:pStyle w:val="af5"/>
        <w:numPr>
          <w:ilvl w:val="2"/>
          <w:numId w:val="109"/>
        </w:numPr>
        <w:autoSpaceDE w:val="0"/>
        <w:autoSpaceDN w:val="0"/>
        <w:adjustRightInd w:val="0"/>
        <w:spacing w:line="360" w:lineRule="auto"/>
        <w:ind w:left="1366"/>
        <w:jc w:val="both"/>
        <w:rPr>
          <w:rFonts w:ascii="David" w:hAnsi="David"/>
          <w:color w:val="000000"/>
          <w:szCs w:val="24"/>
        </w:rPr>
      </w:pPr>
      <w:r w:rsidRPr="00E662BF">
        <w:rPr>
          <w:rFonts w:ascii="David" w:hAnsi="David"/>
          <w:color w:val="272727"/>
          <w:szCs w:val="24"/>
          <w:rtl/>
        </w:rPr>
        <w:t xml:space="preserve">מעל </w:t>
      </w:r>
      <w:r w:rsidR="00684B26">
        <w:rPr>
          <w:rFonts w:ascii="David" w:hAnsi="David" w:hint="cs"/>
          <w:color w:val="272727"/>
          <w:szCs w:val="24"/>
          <w:rtl/>
        </w:rPr>
        <w:t>3</w:t>
      </w:r>
      <w:r w:rsidRPr="001E45CD">
        <w:rPr>
          <w:rFonts w:ascii="David" w:hAnsi="David" w:hint="cs"/>
          <w:color w:val="272727"/>
          <w:szCs w:val="24"/>
          <w:rtl/>
        </w:rPr>
        <w:t xml:space="preserve">0% </w:t>
      </w:r>
      <w:r w:rsidR="00090B73">
        <w:rPr>
          <w:rFonts w:ascii="David" w:hAnsi="David" w:hint="cs"/>
          <w:color w:val="272727"/>
          <w:szCs w:val="24"/>
          <w:rtl/>
        </w:rPr>
        <w:t>מסך התמיכה שאושרה</w:t>
      </w:r>
      <w:r w:rsidRPr="001E45CD">
        <w:rPr>
          <w:rFonts w:ascii="David" w:hAnsi="David"/>
          <w:color w:val="272727"/>
          <w:szCs w:val="24"/>
          <w:rtl/>
        </w:rPr>
        <w:t>, נדרשת פניה מנומקת מראש ובכתב למשרד.</w:t>
      </w:r>
      <w:r w:rsidRPr="001E45CD">
        <w:rPr>
          <w:rFonts w:ascii="David" w:hAnsi="David" w:hint="cs"/>
          <w:color w:val="272727"/>
          <w:szCs w:val="24"/>
          <w:rtl/>
        </w:rPr>
        <w:t xml:space="preserve"> </w:t>
      </w:r>
      <w:r w:rsidRPr="001E45CD">
        <w:rPr>
          <w:rFonts w:ascii="David" w:hAnsi="David"/>
          <w:color w:val="272727"/>
          <w:szCs w:val="24"/>
          <w:rtl/>
        </w:rPr>
        <w:t>אישור ההסטה מותנה</w:t>
      </w:r>
      <w:r w:rsidRPr="001E45CD">
        <w:rPr>
          <w:rFonts w:ascii="David" w:hAnsi="David" w:hint="cs"/>
          <w:color w:val="272727"/>
          <w:szCs w:val="24"/>
          <w:rtl/>
        </w:rPr>
        <w:t xml:space="preserve"> </w:t>
      </w:r>
      <w:r w:rsidRPr="001E45CD">
        <w:rPr>
          <w:rFonts w:ascii="David" w:hAnsi="David"/>
          <w:color w:val="000000"/>
          <w:szCs w:val="24"/>
          <w:rtl/>
        </w:rPr>
        <w:t xml:space="preserve">באישור </w:t>
      </w:r>
      <w:r w:rsidR="00774C5E">
        <w:rPr>
          <w:rFonts w:ascii="David" w:hAnsi="David" w:hint="cs"/>
          <w:color w:val="000000"/>
          <w:szCs w:val="24"/>
          <w:rtl/>
        </w:rPr>
        <w:t>מראש של</w:t>
      </w:r>
      <w:r w:rsidRPr="001E45CD">
        <w:rPr>
          <w:rFonts w:ascii="David" w:hAnsi="David"/>
          <w:color w:val="000000"/>
          <w:szCs w:val="24"/>
          <w:rtl/>
        </w:rPr>
        <w:t xml:space="preserve"> ועדת התמיכות</w:t>
      </w:r>
      <w:r w:rsidR="00090B73">
        <w:rPr>
          <w:rFonts w:ascii="David" w:hAnsi="David" w:hint="cs"/>
          <w:color w:val="000000"/>
          <w:szCs w:val="24"/>
          <w:rtl/>
        </w:rPr>
        <w:t xml:space="preserve"> של המשרד</w:t>
      </w:r>
      <w:r w:rsidRPr="001E45CD">
        <w:rPr>
          <w:rFonts w:ascii="David" w:hAnsi="David"/>
          <w:color w:val="000000"/>
          <w:szCs w:val="24"/>
          <w:rtl/>
        </w:rPr>
        <w:t>.</w:t>
      </w:r>
    </w:p>
    <w:p w14:paraId="7AE2B998" w14:textId="77777777" w:rsidR="00697263" w:rsidRPr="002653A1" w:rsidRDefault="00697263"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color w:val="272727"/>
          <w:sz w:val="24"/>
          <w:szCs w:val="24"/>
          <w:rtl/>
          <w:lang w:eastAsia="he-IL"/>
        </w:rPr>
        <w:t xml:space="preserve">שינוי או צמצום התכנית, לרבות היקף תקציבי, עלול להוביל להקטנת היקף התמיכה או לביטולה. </w:t>
      </w:r>
    </w:p>
    <w:p w14:paraId="6DA29238" w14:textId="77777777" w:rsidR="00697263" w:rsidRPr="001E45CD" w:rsidRDefault="00697263"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sz w:val="24"/>
          <w:szCs w:val="24"/>
          <w:rtl/>
          <w:lang w:eastAsia="he-IL"/>
        </w:rPr>
        <w:t>שינויים שיובילו לאי עמידה ב</w:t>
      </w:r>
      <w:r w:rsidRPr="00E662BF">
        <w:rPr>
          <w:rFonts w:ascii="David" w:eastAsia="Times New Roman" w:hAnsi="David" w:cs="David" w:hint="cs"/>
          <w:sz w:val="24"/>
          <w:szCs w:val="24"/>
          <w:rtl/>
          <w:lang w:eastAsia="he-IL"/>
        </w:rPr>
        <w:t>תנאים המפורטים ב</w:t>
      </w:r>
      <w:hyperlink w:anchor="נספח11" w:history="1">
        <w:r w:rsidRPr="00462664">
          <w:rPr>
            <w:rStyle w:val="Hyperlink"/>
            <w:rFonts w:ascii="David" w:eastAsia="Times New Roman" w:hAnsi="David" w:cs="David" w:hint="cs"/>
            <w:sz w:val="24"/>
            <w:szCs w:val="24"/>
            <w:rtl/>
            <w:lang w:eastAsia="he-IL"/>
          </w:rPr>
          <w:t>נספח 11</w:t>
        </w:r>
      </w:hyperlink>
      <w:r w:rsidRPr="00462664">
        <w:rPr>
          <w:rFonts w:ascii="David" w:eastAsia="Times New Roman" w:hAnsi="David" w:cs="David" w:hint="cs"/>
          <w:sz w:val="24"/>
          <w:szCs w:val="24"/>
          <w:rtl/>
          <w:lang w:eastAsia="he-IL"/>
        </w:rPr>
        <w:t xml:space="preserve"> ללא אישור המשרד, עלולים להביא</w:t>
      </w:r>
      <w:r w:rsidRPr="00462664">
        <w:rPr>
          <w:rFonts w:ascii="David" w:eastAsia="Times New Roman" w:hAnsi="David" w:cs="David"/>
          <w:sz w:val="24"/>
          <w:szCs w:val="24"/>
          <w:rtl/>
          <w:lang w:eastAsia="he-IL"/>
        </w:rPr>
        <w:t xml:space="preserve"> לביטול תמיכ</w:t>
      </w:r>
      <w:r w:rsidRPr="00462664">
        <w:rPr>
          <w:rFonts w:ascii="David" w:eastAsia="Times New Roman" w:hAnsi="David" w:cs="David" w:hint="cs"/>
          <w:sz w:val="24"/>
          <w:szCs w:val="24"/>
          <w:rtl/>
          <w:lang w:eastAsia="he-IL"/>
        </w:rPr>
        <w:t>ת המשרד כולה</w:t>
      </w:r>
      <w:r w:rsidRPr="00462664">
        <w:rPr>
          <w:rFonts w:ascii="David" w:eastAsia="Times New Roman" w:hAnsi="David" w:cs="David"/>
          <w:sz w:val="24"/>
          <w:szCs w:val="24"/>
          <w:rtl/>
          <w:lang w:eastAsia="he-IL"/>
        </w:rPr>
        <w:t>.</w:t>
      </w:r>
    </w:p>
    <w:p w14:paraId="0C77BD37" w14:textId="22DD8CF9" w:rsidR="008610AF" w:rsidRDefault="00A1763B" w:rsidP="003619CA">
      <w:pPr>
        <w:numPr>
          <w:ilvl w:val="1"/>
          <w:numId w:val="74"/>
        </w:numPr>
        <w:autoSpaceDE w:val="0"/>
        <w:autoSpaceDN w:val="0"/>
        <w:adjustRightInd w:val="0"/>
        <w:spacing w:after="0" w:line="360" w:lineRule="auto"/>
        <w:ind w:left="657" w:hanging="433"/>
        <w:contextualSpacing/>
        <w:jc w:val="both"/>
        <w:rPr>
          <w:rFonts w:ascii="David" w:eastAsia="Times New Roman" w:hAnsi="David" w:cs="David"/>
          <w:b/>
          <w:bCs/>
          <w:color w:val="000000"/>
          <w:sz w:val="28"/>
          <w:szCs w:val="28"/>
          <w:rtl/>
          <w:lang w:eastAsia="he-IL"/>
        </w:rPr>
      </w:pPr>
      <w:r w:rsidRPr="00462664">
        <w:rPr>
          <w:rFonts w:ascii="David" w:eastAsia="Times New Roman" w:hAnsi="David" w:cs="David"/>
          <w:sz w:val="24"/>
          <w:szCs w:val="24"/>
          <w:rtl/>
          <w:lang w:eastAsia="he-IL"/>
        </w:rPr>
        <w:t>ככל שהגוף ה</w:t>
      </w:r>
      <w:r w:rsidR="000413CE">
        <w:rPr>
          <w:rFonts w:ascii="David" w:eastAsia="Times New Roman" w:hAnsi="David" w:cs="David" w:hint="cs"/>
          <w:sz w:val="24"/>
          <w:szCs w:val="24"/>
          <w:rtl/>
          <w:lang w:eastAsia="he-IL"/>
        </w:rPr>
        <w:t>מבקש</w:t>
      </w:r>
      <w:r w:rsidRPr="00462664" w:rsidDel="007817D8">
        <w:rPr>
          <w:rFonts w:ascii="David" w:eastAsia="Times New Roman" w:hAnsi="David" w:cs="David"/>
          <w:sz w:val="24"/>
          <w:szCs w:val="24"/>
          <w:rtl/>
          <w:lang w:eastAsia="he-IL"/>
        </w:rPr>
        <w:t xml:space="preserve"> </w:t>
      </w:r>
      <w:r w:rsidRPr="00462664">
        <w:rPr>
          <w:rFonts w:ascii="David" w:eastAsia="Times New Roman" w:hAnsi="David" w:cs="David"/>
          <w:sz w:val="24"/>
          <w:szCs w:val="24"/>
          <w:rtl/>
          <w:lang w:eastAsia="he-IL"/>
        </w:rPr>
        <w:t>לא יחל בביצוע הפרויקט תוך 12 חודשים מהנפקת נוסח התחייבות, תהיה רשאית ועדת התמיכות לבטל את</w:t>
      </w:r>
      <w:r w:rsidRPr="00462664">
        <w:rPr>
          <w:rFonts w:ascii="David" w:eastAsia="Times New Roman" w:hAnsi="David" w:cs="David" w:hint="cs"/>
          <w:sz w:val="24"/>
          <w:szCs w:val="24"/>
          <w:rtl/>
          <w:lang w:eastAsia="he-IL"/>
        </w:rPr>
        <w:t xml:space="preserve"> </w:t>
      </w:r>
      <w:r w:rsidRPr="00462664">
        <w:rPr>
          <w:rFonts w:ascii="David" w:eastAsia="Times New Roman" w:hAnsi="David" w:cs="David"/>
          <w:sz w:val="24"/>
          <w:szCs w:val="24"/>
          <w:rtl/>
          <w:lang w:eastAsia="he-IL"/>
        </w:rPr>
        <w:t>התמיכה.</w:t>
      </w:r>
      <w:bookmarkStart w:id="122" w:name="תבחינים"/>
      <w:bookmarkStart w:id="123" w:name="_Toc176332692"/>
      <w:bookmarkStart w:id="124" w:name="_Toc176332728"/>
      <w:bookmarkStart w:id="125" w:name="_Toc176338112"/>
      <w:bookmarkStart w:id="126" w:name="_Toc176342888"/>
      <w:bookmarkStart w:id="127" w:name="_Toc178577875"/>
      <w:bookmarkEnd w:id="112"/>
      <w:bookmarkEnd w:id="113"/>
      <w:bookmarkEnd w:id="114"/>
      <w:bookmarkEnd w:id="115"/>
      <w:bookmarkEnd w:id="116"/>
      <w:bookmarkEnd w:id="117"/>
      <w:bookmarkEnd w:id="122"/>
      <w:bookmarkEnd w:id="123"/>
      <w:bookmarkEnd w:id="124"/>
      <w:bookmarkEnd w:id="125"/>
      <w:bookmarkEnd w:id="126"/>
    </w:p>
    <w:p w14:paraId="15A77D60" w14:textId="3D84E829" w:rsidR="00B705FF" w:rsidRPr="009F236B" w:rsidRDefault="00FD7A7C"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128" w:name="_Toc178603204"/>
      <w:r>
        <w:rPr>
          <w:rFonts w:ascii="David" w:eastAsia="Times New Roman" w:hAnsi="David" w:cs="David" w:hint="cs"/>
          <w:b/>
          <w:bCs/>
          <w:color w:val="000000"/>
          <w:sz w:val="28"/>
          <w:szCs w:val="28"/>
          <w:rtl/>
          <w:lang w:eastAsia="he-IL"/>
        </w:rPr>
        <w:t xml:space="preserve">שלבי מתן </w:t>
      </w:r>
      <w:r w:rsidR="00B705FF" w:rsidRPr="009F236B">
        <w:rPr>
          <w:rFonts w:ascii="David" w:eastAsia="Times New Roman" w:hAnsi="David" w:cs="David"/>
          <w:b/>
          <w:bCs/>
          <w:color w:val="000000"/>
          <w:sz w:val="28"/>
          <w:szCs w:val="28"/>
          <w:rtl/>
          <w:lang w:eastAsia="he-IL"/>
        </w:rPr>
        <w:t>התמיכה</w:t>
      </w:r>
      <w:bookmarkEnd w:id="127"/>
      <w:bookmarkEnd w:id="128"/>
    </w:p>
    <w:p w14:paraId="1645F60F" w14:textId="77777777" w:rsidR="00AE7CFF" w:rsidRDefault="003C6A76"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E662BF">
        <w:rPr>
          <w:rFonts w:ascii="David" w:eastAsia="Times New Roman" w:hAnsi="David" w:cs="David" w:hint="eastAsia"/>
          <w:b/>
          <w:bCs/>
          <w:color w:val="272727"/>
          <w:sz w:val="24"/>
          <w:szCs w:val="24"/>
          <w:rtl/>
          <w:lang w:eastAsia="he-IL"/>
        </w:rPr>
        <w:t>הגשת</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בקשה</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לקול</w:t>
      </w:r>
      <w:r w:rsidRPr="00E662BF">
        <w:rPr>
          <w:rFonts w:ascii="David" w:eastAsia="Times New Roman" w:hAnsi="David" w:cs="David"/>
          <w:b/>
          <w:bCs/>
          <w:color w:val="272727"/>
          <w:sz w:val="24"/>
          <w:szCs w:val="24"/>
          <w:rtl/>
          <w:lang w:eastAsia="he-IL"/>
        </w:rPr>
        <w:t xml:space="preserve"> </w:t>
      </w:r>
      <w:r w:rsidRPr="00E662BF">
        <w:rPr>
          <w:rFonts w:ascii="David" w:eastAsia="Times New Roman" w:hAnsi="David" w:cs="David" w:hint="eastAsia"/>
          <w:b/>
          <w:bCs/>
          <w:color w:val="272727"/>
          <w:sz w:val="24"/>
          <w:szCs w:val="24"/>
          <w:rtl/>
          <w:lang w:eastAsia="he-IL"/>
        </w:rPr>
        <w:t>קורא</w:t>
      </w:r>
      <w:r w:rsidRPr="00E662BF">
        <w:rPr>
          <w:rFonts w:ascii="David" w:eastAsia="Times New Roman" w:hAnsi="David" w:cs="David"/>
          <w:b/>
          <w:bCs/>
          <w:color w:val="272727"/>
          <w:sz w:val="24"/>
          <w:szCs w:val="24"/>
          <w:rtl/>
          <w:lang w:eastAsia="he-IL"/>
        </w:rPr>
        <w:t>:</w:t>
      </w:r>
      <w:r w:rsidRPr="00C973B4">
        <w:rPr>
          <w:rFonts w:ascii="David" w:eastAsia="Times New Roman" w:hAnsi="David" w:cs="David"/>
          <w:color w:val="272727"/>
          <w:sz w:val="24"/>
          <w:szCs w:val="24"/>
          <w:lang w:eastAsia="he-IL"/>
        </w:rPr>
        <w:t xml:space="preserve"> </w:t>
      </w:r>
      <w:r w:rsidRPr="00C973B4">
        <w:rPr>
          <w:rFonts w:ascii="David" w:eastAsia="Times New Roman" w:hAnsi="David" w:cs="David" w:hint="eastAsia"/>
          <w:color w:val="272727"/>
          <w:sz w:val="24"/>
          <w:szCs w:val="24"/>
          <w:rtl/>
          <w:lang w:eastAsia="he-IL"/>
        </w:rPr>
        <w:t>ה</w:t>
      </w:r>
      <w:r w:rsidRPr="00C973B4">
        <w:rPr>
          <w:rFonts w:ascii="David" w:eastAsia="Times New Roman" w:hAnsi="David" w:cs="David" w:hint="cs"/>
          <w:color w:val="272727"/>
          <w:sz w:val="24"/>
          <w:szCs w:val="24"/>
          <w:rtl/>
          <w:lang w:eastAsia="he-IL"/>
        </w:rPr>
        <w:t>גוף המבקש יגיש בקשה כפי שמפורט בקול קורא זה ונספחיו.</w:t>
      </w:r>
    </w:p>
    <w:p w14:paraId="5DF07780" w14:textId="77777777" w:rsidR="004001F8" w:rsidRDefault="00AE7CFF"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4001F8">
        <w:rPr>
          <w:rFonts w:ascii="David" w:eastAsia="Times New Roman" w:hAnsi="David" w:cs="David" w:hint="cs"/>
          <w:b/>
          <w:bCs/>
          <w:sz w:val="24"/>
          <w:szCs w:val="24"/>
          <w:rtl/>
          <w:lang w:eastAsia="he-IL"/>
        </w:rPr>
        <w:t>בחינת הבקשות:</w:t>
      </w:r>
      <w:r w:rsidRPr="004001F8">
        <w:rPr>
          <w:rFonts w:ascii="David" w:eastAsia="Times New Roman" w:hAnsi="David" w:cs="David"/>
          <w:b/>
          <w:bCs/>
          <w:sz w:val="24"/>
          <w:szCs w:val="24"/>
          <w:lang w:eastAsia="he-IL"/>
        </w:rPr>
        <w:t xml:space="preserve"> </w:t>
      </w:r>
      <w:r w:rsidRPr="004001F8">
        <w:rPr>
          <w:rFonts w:ascii="David" w:eastAsia="Times New Roman" w:hAnsi="David" w:cs="David" w:hint="cs"/>
          <w:sz w:val="24"/>
          <w:szCs w:val="24"/>
          <w:rtl/>
          <w:lang w:eastAsia="he-IL"/>
        </w:rPr>
        <w:t>הבקשות</w:t>
      </w:r>
      <w:r w:rsidR="00F90CF8">
        <w:rPr>
          <w:rFonts w:ascii="David" w:eastAsia="Times New Roman" w:hAnsi="David" w:cs="David" w:hint="cs"/>
          <w:sz w:val="24"/>
          <w:szCs w:val="24"/>
          <w:rtl/>
          <w:lang w:eastAsia="he-IL"/>
        </w:rPr>
        <w:t xml:space="preserve"> יבחנו</w:t>
      </w:r>
      <w:r w:rsidRPr="004001F8">
        <w:rPr>
          <w:rFonts w:ascii="David" w:eastAsia="Times New Roman" w:hAnsi="David" w:cs="David" w:hint="cs"/>
          <w:sz w:val="24"/>
          <w:szCs w:val="24"/>
          <w:rtl/>
          <w:lang w:eastAsia="he-IL"/>
        </w:rPr>
        <w:t xml:space="preserve"> לפי המפורט בקול קורא זה, </w:t>
      </w:r>
      <w:r w:rsidR="00F90CF8">
        <w:rPr>
          <w:rFonts w:ascii="David" w:eastAsia="Times New Roman" w:hAnsi="David" w:cs="David" w:hint="cs"/>
          <w:sz w:val="24"/>
          <w:szCs w:val="24"/>
          <w:rtl/>
          <w:lang w:eastAsia="he-IL"/>
        </w:rPr>
        <w:t>ויוחלט</w:t>
      </w:r>
      <w:r w:rsidRPr="004001F8">
        <w:rPr>
          <w:rFonts w:ascii="David" w:eastAsia="Times New Roman" w:hAnsi="David" w:cs="David" w:hint="cs"/>
          <w:sz w:val="24"/>
          <w:szCs w:val="24"/>
          <w:rtl/>
          <w:lang w:eastAsia="he-IL"/>
        </w:rPr>
        <w:t xml:space="preserve"> על חלוקת התקציב בין ה</w:t>
      </w:r>
      <w:r w:rsidR="0015697C" w:rsidRPr="004001F8">
        <w:rPr>
          <w:rFonts w:ascii="David" w:eastAsia="Times New Roman" w:hAnsi="David" w:cs="David" w:hint="cs"/>
          <w:sz w:val="24"/>
          <w:szCs w:val="24"/>
          <w:rtl/>
          <w:lang w:eastAsia="he-IL"/>
        </w:rPr>
        <w:t>גופים ה</w:t>
      </w:r>
      <w:r w:rsidRPr="004001F8">
        <w:rPr>
          <w:rFonts w:ascii="David" w:eastAsia="Times New Roman" w:hAnsi="David" w:cs="David" w:hint="cs"/>
          <w:sz w:val="24"/>
          <w:szCs w:val="24"/>
          <w:rtl/>
          <w:lang w:eastAsia="he-IL"/>
        </w:rPr>
        <w:t>מבקשים</w:t>
      </w:r>
      <w:r w:rsidR="003B1166" w:rsidRPr="004001F8">
        <w:rPr>
          <w:rFonts w:ascii="David" w:eastAsia="Times New Roman" w:hAnsi="David" w:cs="David" w:hint="cs"/>
          <w:sz w:val="24"/>
          <w:szCs w:val="24"/>
          <w:rtl/>
          <w:lang w:eastAsia="he-IL"/>
        </w:rPr>
        <w:t xml:space="preserve"> </w:t>
      </w:r>
      <w:r w:rsidR="00F90CF8">
        <w:rPr>
          <w:rFonts w:ascii="David" w:eastAsia="Times New Roman" w:hAnsi="David" w:cs="David"/>
          <w:sz w:val="24"/>
          <w:szCs w:val="24"/>
          <w:rtl/>
        </w:rPr>
        <w:t xml:space="preserve">לפי סדר </w:t>
      </w:r>
      <w:r w:rsidR="004001F8" w:rsidRPr="004001F8">
        <w:rPr>
          <w:rFonts w:ascii="David" w:eastAsia="Times New Roman" w:hAnsi="David" w:cs="David"/>
          <w:sz w:val="24"/>
          <w:szCs w:val="24"/>
          <w:rtl/>
        </w:rPr>
        <w:t>דירוג</w:t>
      </w:r>
      <w:r w:rsidR="00F90CF8">
        <w:rPr>
          <w:rFonts w:ascii="David" w:eastAsia="Times New Roman" w:hAnsi="David" w:cs="David" w:hint="cs"/>
          <w:sz w:val="24"/>
          <w:szCs w:val="24"/>
          <w:rtl/>
        </w:rPr>
        <w:t>ן</w:t>
      </w:r>
      <w:r w:rsidR="004001F8" w:rsidRPr="004001F8">
        <w:rPr>
          <w:rFonts w:ascii="David" w:eastAsia="Times New Roman" w:hAnsi="David" w:cs="David" w:hint="cs"/>
          <w:sz w:val="24"/>
          <w:szCs w:val="24"/>
          <w:rtl/>
        </w:rPr>
        <w:t xml:space="preserve"> ועד</w:t>
      </w:r>
      <w:r w:rsidR="004001F8" w:rsidRPr="004001F8">
        <w:rPr>
          <w:rFonts w:ascii="David" w:eastAsia="Times New Roman" w:hAnsi="David" w:cs="David"/>
          <w:sz w:val="24"/>
          <w:szCs w:val="24"/>
          <w:rtl/>
        </w:rPr>
        <w:t xml:space="preserve"> </w:t>
      </w:r>
      <w:r w:rsidR="004001F8" w:rsidRPr="004001F8">
        <w:rPr>
          <w:rFonts w:ascii="David" w:eastAsia="Times New Roman" w:hAnsi="David" w:cs="David" w:hint="cs"/>
          <w:sz w:val="24"/>
          <w:szCs w:val="24"/>
          <w:rtl/>
        </w:rPr>
        <w:t xml:space="preserve">לניצול מלוא התקציב שהקצה המשרד עבור </w:t>
      </w:r>
      <w:r w:rsidR="004001F8" w:rsidRPr="004001F8">
        <w:rPr>
          <w:rFonts w:ascii="David" w:eastAsia="Times New Roman" w:hAnsi="David" w:cs="David" w:hint="cs"/>
          <w:sz w:val="24"/>
          <w:szCs w:val="24"/>
          <w:rtl/>
          <w:lang w:eastAsia="he-IL"/>
        </w:rPr>
        <w:t>קול קורא זה.</w:t>
      </w:r>
    </w:p>
    <w:p w14:paraId="73979FF7" w14:textId="77777777" w:rsidR="007138CC" w:rsidRDefault="00B705FF" w:rsidP="00E662BF">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4001F8">
        <w:rPr>
          <w:rFonts w:ascii="David" w:eastAsia="Times New Roman" w:hAnsi="David" w:cs="David" w:hint="cs"/>
          <w:b/>
          <w:bCs/>
          <w:sz w:val="24"/>
          <w:szCs w:val="24"/>
          <w:rtl/>
          <w:lang w:eastAsia="he-IL"/>
        </w:rPr>
        <w:t>הנפקת</w:t>
      </w:r>
      <w:r w:rsidRPr="004001F8">
        <w:rPr>
          <w:rFonts w:ascii="David" w:eastAsia="Times New Roman" w:hAnsi="David" w:cs="David"/>
          <w:b/>
          <w:bCs/>
          <w:sz w:val="24"/>
          <w:szCs w:val="24"/>
          <w:rtl/>
          <w:lang w:eastAsia="he-IL"/>
        </w:rPr>
        <w:t xml:space="preserve"> נוסח התחייבות: </w:t>
      </w:r>
      <w:r w:rsidR="00F90CF8" w:rsidRPr="005F7D13">
        <w:rPr>
          <w:rFonts w:ascii="David" w:eastAsia="Times New Roman" w:hAnsi="David" w:cs="David"/>
          <w:sz w:val="24"/>
          <w:szCs w:val="24"/>
          <w:rtl/>
          <w:lang w:eastAsia="he-IL"/>
        </w:rPr>
        <w:t xml:space="preserve">לגוף </w:t>
      </w:r>
      <w:r w:rsidR="00F90CF8">
        <w:rPr>
          <w:rFonts w:ascii="David" w:eastAsia="Times New Roman" w:hAnsi="David" w:cs="David" w:hint="cs"/>
          <w:sz w:val="24"/>
          <w:szCs w:val="24"/>
          <w:rtl/>
          <w:lang w:eastAsia="he-IL"/>
        </w:rPr>
        <w:t>ה</w:t>
      </w:r>
      <w:r w:rsidR="00F90CF8" w:rsidRPr="005F7D13">
        <w:rPr>
          <w:rFonts w:ascii="David" w:eastAsia="Times New Roman" w:hAnsi="David" w:cs="David"/>
          <w:sz w:val="24"/>
          <w:szCs w:val="24"/>
          <w:rtl/>
          <w:lang w:eastAsia="he-IL"/>
        </w:rPr>
        <w:t>מבקש יומצא נוסח התחייבות על ידי מורשי החתימה של המשרד ובו סכום התמיכה שאושר לתקופה של 48 חודשים.</w:t>
      </w:r>
      <w:r w:rsidR="00F90CF8">
        <w:rPr>
          <w:rFonts w:ascii="David" w:eastAsia="Times New Roman" w:hAnsi="David" w:cs="David" w:hint="cs"/>
          <w:sz w:val="24"/>
          <w:szCs w:val="24"/>
          <w:rtl/>
          <w:lang w:eastAsia="he-IL"/>
        </w:rPr>
        <w:t xml:space="preserve"> </w:t>
      </w:r>
    </w:p>
    <w:p w14:paraId="0D43F369" w14:textId="45FB853B" w:rsidR="004001F8" w:rsidRDefault="00B705FF" w:rsidP="00CF7EA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71355">
        <w:rPr>
          <w:rFonts w:ascii="David" w:eastAsia="Times New Roman" w:hAnsi="David" w:cs="David" w:hint="eastAsia"/>
          <w:b/>
          <w:bCs/>
          <w:sz w:val="24"/>
          <w:szCs w:val="24"/>
          <w:rtl/>
          <w:lang w:eastAsia="he-IL"/>
        </w:rPr>
        <w:t>הגשת</w:t>
      </w:r>
      <w:r w:rsidRPr="00171355">
        <w:rPr>
          <w:rFonts w:ascii="David" w:eastAsia="Times New Roman" w:hAnsi="David" w:cs="David"/>
          <w:b/>
          <w:bCs/>
          <w:sz w:val="24"/>
          <w:szCs w:val="24"/>
          <w:rtl/>
          <w:lang w:eastAsia="he-IL"/>
        </w:rPr>
        <w:t xml:space="preserve"> </w:t>
      </w:r>
      <w:r w:rsidR="000412ED" w:rsidRPr="00171355">
        <w:rPr>
          <w:rFonts w:ascii="David" w:eastAsia="Times New Roman" w:hAnsi="David" w:cs="David"/>
          <w:b/>
          <w:bCs/>
          <w:sz w:val="24"/>
          <w:szCs w:val="24"/>
          <w:rtl/>
          <w:lang w:eastAsia="he-IL"/>
        </w:rPr>
        <w:t>תכני</w:t>
      </w:r>
      <w:r w:rsidRPr="00171355">
        <w:rPr>
          <w:rFonts w:ascii="David" w:eastAsia="Times New Roman" w:hAnsi="David" w:cs="David"/>
          <w:b/>
          <w:bCs/>
          <w:sz w:val="24"/>
          <w:szCs w:val="24"/>
          <w:rtl/>
          <w:lang w:eastAsia="he-IL"/>
        </w:rPr>
        <w:t xml:space="preserve">ת </w:t>
      </w:r>
      <w:r w:rsidRPr="00171355">
        <w:rPr>
          <w:rFonts w:ascii="David" w:eastAsia="Times New Roman" w:hAnsi="David" w:cs="David" w:hint="eastAsia"/>
          <w:b/>
          <w:bCs/>
          <w:sz w:val="24"/>
          <w:szCs w:val="24"/>
          <w:rtl/>
          <w:lang w:eastAsia="he-IL"/>
        </w:rPr>
        <w:t>מפורטת</w:t>
      </w:r>
      <w:r w:rsidRPr="00171355">
        <w:rPr>
          <w:rFonts w:ascii="David" w:eastAsia="Times New Roman" w:hAnsi="David" w:cs="David"/>
          <w:b/>
          <w:bCs/>
          <w:sz w:val="24"/>
          <w:szCs w:val="24"/>
          <w:rtl/>
          <w:lang w:eastAsia="he-IL"/>
        </w:rPr>
        <w:t xml:space="preserve">: </w:t>
      </w:r>
      <w:r w:rsidR="00F90CF8">
        <w:rPr>
          <w:rFonts w:ascii="David" w:eastAsia="Times New Roman" w:hAnsi="David" w:cs="David" w:hint="cs"/>
          <w:sz w:val="24"/>
          <w:szCs w:val="24"/>
          <w:rtl/>
          <w:lang w:eastAsia="he-IL"/>
        </w:rPr>
        <w:t xml:space="preserve">הגוף המבקש </w:t>
      </w:r>
      <w:r w:rsidR="00F90CF8">
        <w:rPr>
          <w:rFonts w:ascii="David" w:eastAsia="Times New Roman" w:hAnsi="David" w:cs="David"/>
          <w:sz w:val="24"/>
          <w:szCs w:val="24"/>
          <w:rtl/>
          <w:lang w:eastAsia="he-IL"/>
        </w:rPr>
        <w:t>יגיש</w:t>
      </w:r>
      <w:r w:rsidR="00F90CF8">
        <w:rPr>
          <w:rFonts w:ascii="David" w:eastAsia="Times New Roman" w:hAnsi="David" w:cs="David" w:hint="cs"/>
          <w:sz w:val="24"/>
          <w:szCs w:val="24"/>
          <w:rtl/>
          <w:lang w:eastAsia="he-IL"/>
        </w:rPr>
        <w:t xml:space="preserve"> </w:t>
      </w:r>
      <w:r w:rsidR="00F90CF8" w:rsidRPr="00171355">
        <w:rPr>
          <w:rFonts w:ascii="David" w:eastAsia="Times New Roman" w:hAnsi="David" w:cs="David"/>
          <w:sz w:val="24"/>
          <w:szCs w:val="24"/>
          <w:rtl/>
          <w:lang w:eastAsia="he-IL"/>
        </w:rPr>
        <w:t xml:space="preserve">תכנית מפורטת </w:t>
      </w:r>
      <w:r w:rsidR="00F90CF8" w:rsidRPr="0058775D">
        <w:rPr>
          <w:rFonts w:ascii="David" w:eastAsia="Times New Roman" w:hAnsi="David" w:cs="David" w:hint="eastAsia"/>
          <w:sz w:val="24"/>
          <w:szCs w:val="24"/>
          <w:rtl/>
          <w:lang w:eastAsia="he-IL"/>
        </w:rPr>
        <w:t>לבדיקת</w:t>
      </w:r>
      <w:r w:rsidR="00F90CF8" w:rsidRPr="00171355">
        <w:rPr>
          <w:rFonts w:ascii="David" w:eastAsia="Times New Roman" w:hAnsi="David" w:cs="David"/>
          <w:sz w:val="24"/>
          <w:szCs w:val="24"/>
          <w:rtl/>
          <w:lang w:eastAsia="he-IL"/>
        </w:rPr>
        <w:t xml:space="preserve"> המשרד </w:t>
      </w:r>
      <w:r w:rsidR="00F90CF8" w:rsidRPr="00171355">
        <w:rPr>
          <w:rFonts w:ascii="David" w:eastAsia="Times New Roman" w:hAnsi="David" w:cs="David" w:hint="eastAsia"/>
          <w:sz w:val="24"/>
          <w:szCs w:val="24"/>
          <w:rtl/>
          <w:lang w:eastAsia="he-IL"/>
        </w:rPr>
        <w:t>בהתאם</w:t>
      </w:r>
      <w:r w:rsidR="00F90CF8" w:rsidRPr="00171355">
        <w:rPr>
          <w:rFonts w:ascii="David" w:eastAsia="Times New Roman" w:hAnsi="David" w:cs="David"/>
          <w:sz w:val="24"/>
          <w:szCs w:val="24"/>
          <w:rtl/>
          <w:lang w:eastAsia="he-IL"/>
        </w:rPr>
        <w:t xml:space="preserve"> </w:t>
      </w:r>
      <w:r w:rsidR="00CF7EA4">
        <w:rPr>
          <w:rFonts w:ascii="David" w:eastAsia="Times New Roman" w:hAnsi="David" w:cs="David" w:hint="cs"/>
          <w:sz w:val="24"/>
          <w:szCs w:val="24"/>
          <w:rtl/>
          <w:lang w:eastAsia="he-IL"/>
        </w:rPr>
        <w:t xml:space="preserve">להנחיות בעמוד הקול קורא </w:t>
      </w:r>
      <w:r w:rsidR="00F90CF8" w:rsidRPr="00171355">
        <w:rPr>
          <w:rFonts w:ascii="David" w:eastAsia="Times New Roman" w:hAnsi="David" w:cs="David"/>
          <w:sz w:val="24"/>
          <w:szCs w:val="24"/>
          <w:rtl/>
          <w:lang w:eastAsia="he-IL"/>
        </w:rPr>
        <w:t>באתר המשרד</w:t>
      </w:r>
      <w:r w:rsidR="00F90CF8">
        <w:rPr>
          <w:rFonts w:ascii="David" w:eastAsia="Times New Roman" w:hAnsi="David" w:cs="David" w:hint="cs"/>
          <w:sz w:val="24"/>
          <w:szCs w:val="24"/>
          <w:rtl/>
          <w:lang w:eastAsia="he-IL"/>
        </w:rPr>
        <w:t>,</w:t>
      </w:r>
      <w:r w:rsidR="00CF7EA4">
        <w:rPr>
          <w:rFonts w:ascii="David" w:eastAsia="Times New Roman" w:hAnsi="David" w:cs="David" w:hint="cs"/>
          <w:sz w:val="24"/>
          <w:szCs w:val="24"/>
          <w:rtl/>
          <w:lang w:eastAsia="he-IL"/>
        </w:rPr>
        <w:t xml:space="preserve"> או בדרך אחרת כפי שייקבע ע"י המשרד,</w:t>
      </w:r>
      <w:r w:rsidR="00F90CF8">
        <w:rPr>
          <w:rFonts w:ascii="David" w:eastAsia="Times New Roman" w:hAnsi="David" w:cs="David" w:hint="cs"/>
          <w:sz w:val="24"/>
          <w:szCs w:val="24"/>
          <w:rtl/>
          <w:lang w:eastAsia="he-IL"/>
        </w:rPr>
        <w:t xml:space="preserve"> תוך</w:t>
      </w:r>
      <w:r w:rsidR="007D09A2" w:rsidRPr="00171355">
        <w:rPr>
          <w:rFonts w:ascii="David" w:eastAsia="Times New Roman" w:hAnsi="David" w:cs="David"/>
          <w:sz w:val="24"/>
          <w:szCs w:val="24"/>
          <w:rtl/>
          <w:lang w:eastAsia="he-IL"/>
        </w:rPr>
        <w:t xml:space="preserve"> 180 יום ממועד הנפקת נוסח </w:t>
      </w:r>
      <w:r w:rsidRPr="00171355" w:rsidDel="007D09A2">
        <w:rPr>
          <w:rFonts w:ascii="David" w:eastAsia="Times New Roman" w:hAnsi="David" w:cs="David" w:hint="eastAsia"/>
          <w:sz w:val="24"/>
          <w:szCs w:val="24"/>
          <w:rtl/>
          <w:lang w:eastAsia="he-IL"/>
        </w:rPr>
        <w:t>ההתחייבות</w:t>
      </w:r>
      <w:r w:rsidRPr="00171355">
        <w:rPr>
          <w:rFonts w:ascii="David" w:eastAsia="Times New Roman" w:hAnsi="David" w:cs="David"/>
          <w:sz w:val="24"/>
          <w:szCs w:val="24"/>
          <w:rtl/>
          <w:lang w:eastAsia="he-IL"/>
        </w:rPr>
        <w:t xml:space="preserve">. המשרד רשאי לדחות מועד זה, </w:t>
      </w:r>
      <w:r w:rsidRPr="00171355">
        <w:rPr>
          <w:rFonts w:ascii="David" w:eastAsia="Times New Roman" w:hAnsi="David" w:cs="David" w:hint="eastAsia"/>
          <w:sz w:val="24"/>
          <w:szCs w:val="24"/>
          <w:rtl/>
          <w:lang w:eastAsia="he-IL"/>
        </w:rPr>
        <w:t>ככל</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שתתקבל</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בקשה</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מנומקת</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בכתב</w:t>
      </w:r>
      <w:r w:rsidRPr="00171355">
        <w:rPr>
          <w:rFonts w:ascii="David" w:eastAsia="Times New Roman" w:hAnsi="David" w:cs="David"/>
          <w:sz w:val="24"/>
          <w:szCs w:val="24"/>
          <w:rtl/>
          <w:lang w:eastAsia="he-IL"/>
        </w:rPr>
        <w:t xml:space="preserve"> </w:t>
      </w:r>
      <w:r w:rsidRPr="00171355">
        <w:rPr>
          <w:rFonts w:ascii="David" w:eastAsia="Times New Roman" w:hAnsi="David" w:cs="David" w:hint="eastAsia"/>
          <w:sz w:val="24"/>
          <w:szCs w:val="24"/>
          <w:rtl/>
          <w:lang w:eastAsia="he-IL"/>
        </w:rPr>
        <w:t>לכך</w:t>
      </w:r>
      <w:r w:rsidRPr="00171355">
        <w:rPr>
          <w:rFonts w:ascii="David" w:eastAsia="Times New Roman" w:hAnsi="David" w:cs="David"/>
          <w:sz w:val="24"/>
          <w:szCs w:val="24"/>
          <w:rtl/>
          <w:lang w:eastAsia="he-IL"/>
        </w:rPr>
        <w:t>,</w:t>
      </w:r>
      <w:r w:rsidR="00D47B9A" w:rsidRPr="00171355">
        <w:rPr>
          <w:rFonts w:ascii="David" w:eastAsia="Times New Roman" w:hAnsi="David" w:cs="David"/>
          <w:sz w:val="24"/>
          <w:szCs w:val="24"/>
          <w:rtl/>
          <w:lang w:eastAsia="he-IL"/>
        </w:rPr>
        <w:t xml:space="preserve"> </w:t>
      </w:r>
      <w:r w:rsidRPr="00171355">
        <w:rPr>
          <w:rFonts w:ascii="David" w:eastAsia="Times New Roman" w:hAnsi="David" w:cs="David"/>
          <w:sz w:val="24"/>
          <w:szCs w:val="24"/>
          <w:rtl/>
          <w:lang w:eastAsia="he-IL"/>
        </w:rPr>
        <w:t xml:space="preserve">במועד מוקדם ככל הניתן. </w:t>
      </w:r>
    </w:p>
    <w:p w14:paraId="587B4884" w14:textId="40E2C988" w:rsidR="007138CC" w:rsidRDefault="00B705FF" w:rsidP="00CF7EA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 xml:space="preserve">אישור המשרד להתחלת </w:t>
      </w:r>
      <w:r w:rsidR="00977028">
        <w:rPr>
          <w:rFonts w:ascii="David" w:eastAsia="Times New Roman" w:hAnsi="David" w:cs="David" w:hint="cs"/>
          <w:b/>
          <w:bCs/>
          <w:sz w:val="24"/>
          <w:szCs w:val="24"/>
          <w:rtl/>
          <w:lang w:eastAsia="he-IL"/>
        </w:rPr>
        <w:t xml:space="preserve">ביצוע </w:t>
      </w:r>
      <w:r w:rsidRPr="007138CC">
        <w:rPr>
          <w:rFonts w:ascii="David" w:eastAsia="Times New Roman" w:hAnsi="David" w:cs="David"/>
          <w:b/>
          <w:bCs/>
          <w:sz w:val="24"/>
          <w:szCs w:val="24"/>
          <w:rtl/>
          <w:lang w:eastAsia="he-IL"/>
        </w:rPr>
        <w:t>הפרויקט:</w:t>
      </w:r>
      <w:r w:rsidRPr="007138CC">
        <w:rPr>
          <w:rFonts w:ascii="David" w:eastAsia="Times New Roman" w:hAnsi="David" w:cs="David"/>
          <w:sz w:val="24"/>
          <w:szCs w:val="24"/>
          <w:rtl/>
          <w:lang w:eastAsia="he-IL"/>
        </w:rPr>
        <w:t xml:space="preserve"> הגוף ה</w:t>
      </w:r>
      <w:r w:rsidR="004001F8">
        <w:rPr>
          <w:rFonts w:ascii="David" w:eastAsia="Times New Roman" w:hAnsi="David" w:cs="David" w:hint="cs"/>
          <w:sz w:val="24"/>
          <w:szCs w:val="24"/>
          <w:rtl/>
          <w:lang w:eastAsia="he-IL"/>
        </w:rPr>
        <w:t>מבקש</w:t>
      </w:r>
      <w:r w:rsidRPr="007138CC" w:rsidDel="007817D8">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לא יתחיל בביצוע בפועל של הפרויקט</w:t>
      </w:r>
      <w:r w:rsidR="00A36AC6">
        <w:rPr>
          <w:rFonts w:ascii="David" w:eastAsia="Times New Roman" w:hAnsi="David" w:cs="David" w:hint="cs"/>
          <w:sz w:val="24"/>
          <w:szCs w:val="24"/>
          <w:rtl/>
          <w:lang w:eastAsia="he-IL"/>
        </w:rPr>
        <w:t xml:space="preserve"> בטרם </w:t>
      </w:r>
      <w:r w:rsidRPr="007138CC">
        <w:rPr>
          <w:rFonts w:ascii="David" w:eastAsia="Times New Roman" w:hAnsi="David" w:cs="David"/>
          <w:sz w:val="24"/>
          <w:szCs w:val="24"/>
          <w:rtl/>
          <w:lang w:eastAsia="he-IL"/>
        </w:rPr>
        <w:t xml:space="preserve">קבלת נוסח התחייבות מהמשרד ואישור </w:t>
      </w:r>
      <w:r w:rsidRPr="007138CC">
        <w:rPr>
          <w:rFonts w:ascii="David" w:eastAsia="Times New Roman" w:hAnsi="David" w:cs="David" w:hint="cs"/>
          <w:sz w:val="24"/>
          <w:szCs w:val="24"/>
          <w:rtl/>
          <w:lang w:eastAsia="he-IL"/>
        </w:rPr>
        <w:t xml:space="preserve">תחילת </w:t>
      </w:r>
      <w:r w:rsidR="003C6A76">
        <w:rPr>
          <w:rFonts w:ascii="David" w:eastAsia="Times New Roman" w:hAnsi="David" w:cs="David" w:hint="cs"/>
          <w:sz w:val="24"/>
          <w:szCs w:val="24"/>
          <w:rtl/>
          <w:lang w:eastAsia="he-IL"/>
        </w:rPr>
        <w:t xml:space="preserve">ביצוע </w:t>
      </w:r>
      <w:r w:rsidRPr="007138CC">
        <w:rPr>
          <w:rFonts w:ascii="David" w:eastAsia="Times New Roman" w:hAnsi="David" w:cs="David" w:hint="cs"/>
          <w:sz w:val="24"/>
          <w:szCs w:val="24"/>
          <w:rtl/>
          <w:lang w:eastAsia="he-IL"/>
        </w:rPr>
        <w:t xml:space="preserve">פרויקט על ידי </w:t>
      </w:r>
      <w:r w:rsidRPr="007138CC">
        <w:rPr>
          <w:rFonts w:ascii="David" w:eastAsia="Times New Roman" w:hAnsi="David" w:cs="David"/>
          <w:sz w:val="24"/>
          <w:szCs w:val="24"/>
          <w:rtl/>
          <w:lang w:eastAsia="he-IL"/>
        </w:rPr>
        <w:t>נציגת המשרד בכתב. התחלת ביצוע הפרויקט טרם אישור המשרד עלולה להביא לפסילת הפרויקט.</w:t>
      </w:r>
      <w:r w:rsidR="00B51CFB">
        <w:rPr>
          <w:rFonts w:ascii="David" w:eastAsia="Times New Roman" w:hAnsi="David" w:cs="David" w:hint="cs"/>
          <w:sz w:val="24"/>
          <w:szCs w:val="24"/>
          <w:rtl/>
          <w:lang w:eastAsia="he-IL"/>
        </w:rPr>
        <w:t xml:space="preserve"> על הגוף הנתמך להתחיל </w:t>
      </w:r>
      <w:r w:rsidR="001448AD">
        <w:rPr>
          <w:rFonts w:ascii="David" w:eastAsia="Times New Roman" w:hAnsi="David" w:cs="David" w:hint="cs"/>
          <w:sz w:val="24"/>
          <w:szCs w:val="24"/>
          <w:rtl/>
          <w:lang w:eastAsia="he-IL"/>
        </w:rPr>
        <w:t>ב</w:t>
      </w:r>
      <w:r w:rsidR="00B51CFB">
        <w:rPr>
          <w:rFonts w:ascii="David" w:eastAsia="Times New Roman" w:hAnsi="David" w:cs="David" w:hint="cs"/>
          <w:sz w:val="24"/>
          <w:szCs w:val="24"/>
          <w:rtl/>
          <w:lang w:eastAsia="he-IL"/>
        </w:rPr>
        <w:t>ביצוע</w:t>
      </w:r>
      <w:r w:rsidR="001448AD">
        <w:rPr>
          <w:rFonts w:ascii="David" w:eastAsia="Times New Roman" w:hAnsi="David" w:cs="David" w:hint="cs"/>
          <w:sz w:val="24"/>
          <w:szCs w:val="24"/>
          <w:rtl/>
          <w:lang w:eastAsia="he-IL"/>
        </w:rPr>
        <w:t xml:space="preserve"> הפרויקט</w:t>
      </w:r>
      <w:r w:rsidR="00B51CFB">
        <w:rPr>
          <w:rFonts w:ascii="David" w:eastAsia="Times New Roman" w:hAnsi="David" w:cs="David" w:hint="cs"/>
          <w:sz w:val="24"/>
          <w:szCs w:val="24"/>
          <w:rtl/>
          <w:lang w:eastAsia="he-IL"/>
        </w:rPr>
        <w:t xml:space="preserve"> לאחר קבלת אישור המשרד להתחלת ביצוע הפרויקט.</w:t>
      </w:r>
    </w:p>
    <w:p w14:paraId="6AEF5815" w14:textId="77777777"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hint="eastAsia"/>
          <w:b/>
          <w:bCs/>
          <w:sz w:val="24"/>
          <w:szCs w:val="24"/>
          <w:rtl/>
          <w:lang w:eastAsia="he-IL"/>
        </w:rPr>
        <w:t>ביצוע</w:t>
      </w:r>
      <w:r w:rsidRPr="007138CC">
        <w:rPr>
          <w:rFonts w:ascii="David" w:eastAsia="Times New Roman" w:hAnsi="David" w:cs="David"/>
          <w:b/>
          <w:bCs/>
          <w:sz w:val="24"/>
          <w:szCs w:val="24"/>
          <w:rtl/>
          <w:lang w:eastAsia="he-IL"/>
        </w:rPr>
        <w:t xml:space="preserve"> </w:t>
      </w:r>
      <w:r w:rsidRPr="007138CC">
        <w:rPr>
          <w:rFonts w:ascii="David" w:eastAsia="Times New Roman" w:hAnsi="David" w:cs="David" w:hint="eastAsia"/>
          <w:b/>
          <w:bCs/>
          <w:sz w:val="24"/>
          <w:szCs w:val="24"/>
          <w:rtl/>
          <w:lang w:eastAsia="he-IL"/>
        </w:rPr>
        <w:t>ביקורת</w:t>
      </w:r>
      <w:r w:rsidRPr="007138CC">
        <w:rPr>
          <w:rFonts w:ascii="David" w:eastAsia="Times New Roman" w:hAnsi="David" w:cs="David"/>
          <w:b/>
          <w:bCs/>
          <w:sz w:val="24"/>
          <w:szCs w:val="24"/>
          <w:rtl/>
          <w:lang w:eastAsia="he-IL"/>
        </w:rPr>
        <w:t xml:space="preserve"> </w:t>
      </w:r>
      <w:r w:rsidRPr="007138CC">
        <w:rPr>
          <w:rFonts w:ascii="David" w:eastAsia="Times New Roman" w:hAnsi="David" w:cs="David" w:hint="eastAsia"/>
          <w:b/>
          <w:bCs/>
          <w:sz w:val="24"/>
          <w:szCs w:val="24"/>
          <w:rtl/>
          <w:lang w:eastAsia="he-IL"/>
        </w:rPr>
        <w:t>קדם</w:t>
      </w:r>
      <w:r w:rsidR="00974A73">
        <w:rPr>
          <w:rFonts w:ascii="David" w:eastAsia="Times New Roman" w:hAnsi="David" w:cs="David" w:hint="cs"/>
          <w:b/>
          <w:bCs/>
          <w:sz w:val="24"/>
          <w:szCs w:val="24"/>
          <w:rtl/>
          <w:lang w:eastAsia="he-IL"/>
        </w:rPr>
        <w:t xml:space="preserve">: </w:t>
      </w:r>
      <w:r w:rsidR="00974A73">
        <w:rPr>
          <w:rFonts w:ascii="David" w:eastAsia="Times New Roman" w:hAnsi="David" w:cs="David" w:hint="cs"/>
          <w:sz w:val="24"/>
          <w:szCs w:val="24"/>
          <w:rtl/>
          <w:lang w:eastAsia="he-IL"/>
        </w:rPr>
        <w:t xml:space="preserve">המשרד רשאי לקבוע ביצוע ביקורת קדם, בטרם מתן </w:t>
      </w:r>
      <w:r w:rsidR="003C6A76">
        <w:rPr>
          <w:rFonts w:ascii="David" w:eastAsia="Times New Roman" w:hAnsi="David" w:cs="David" w:hint="cs"/>
          <w:sz w:val="24"/>
          <w:szCs w:val="24"/>
          <w:rtl/>
          <w:lang w:eastAsia="he-IL"/>
        </w:rPr>
        <w:t>אישור תחילת ביצוע</w:t>
      </w:r>
      <w:r w:rsidR="00974A73">
        <w:rPr>
          <w:rFonts w:ascii="David" w:eastAsia="Times New Roman" w:hAnsi="David" w:cs="David" w:hint="cs"/>
          <w:sz w:val="24"/>
          <w:szCs w:val="24"/>
          <w:rtl/>
          <w:lang w:eastAsia="he-IL"/>
        </w:rPr>
        <w:t>.</w:t>
      </w:r>
    </w:p>
    <w:p w14:paraId="67EA462E" w14:textId="77777777"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 xml:space="preserve">דיווח על התקדמות הפרויקט: </w:t>
      </w:r>
      <w:r w:rsidRPr="007138CC">
        <w:rPr>
          <w:rFonts w:ascii="David" w:eastAsia="Times New Roman" w:hAnsi="David" w:cs="David"/>
          <w:sz w:val="24"/>
          <w:szCs w:val="24"/>
          <w:rtl/>
          <w:lang w:eastAsia="he-IL"/>
        </w:rPr>
        <w:t>הגוף ה</w:t>
      </w:r>
      <w:r w:rsidR="00D97F64">
        <w:rPr>
          <w:rFonts w:ascii="David" w:eastAsia="Times New Roman" w:hAnsi="David" w:cs="David" w:hint="cs"/>
          <w:sz w:val="24"/>
          <w:szCs w:val="24"/>
          <w:rtl/>
          <w:lang w:eastAsia="he-IL"/>
        </w:rPr>
        <w:t>מבקש</w:t>
      </w:r>
      <w:r w:rsidRPr="007138CC" w:rsidDel="007817D8">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 xml:space="preserve">ידווח למשרד, לפחות </w:t>
      </w:r>
      <w:r w:rsidRPr="007138CC">
        <w:rPr>
          <w:rFonts w:ascii="David" w:eastAsia="Times New Roman" w:hAnsi="David" w:cs="David" w:hint="cs"/>
          <w:sz w:val="24"/>
          <w:szCs w:val="24"/>
          <w:rtl/>
          <w:lang w:eastAsia="he-IL"/>
        </w:rPr>
        <w:t>פעם ב-</w:t>
      </w:r>
      <w:r w:rsidRPr="007138CC">
        <w:rPr>
          <w:rFonts w:ascii="David" w:eastAsia="Times New Roman" w:hAnsi="David" w:cs="David"/>
          <w:sz w:val="24"/>
          <w:szCs w:val="24"/>
          <w:rtl/>
          <w:lang w:eastAsia="he-IL"/>
        </w:rPr>
        <w:t xml:space="preserve"> 6 חודשים, על התקדמות הפרויקט</w:t>
      </w:r>
      <w:r w:rsidRPr="007138CC">
        <w:rPr>
          <w:rFonts w:ascii="David" w:eastAsia="Times New Roman" w:hAnsi="David" w:cs="David" w:hint="cs"/>
          <w:sz w:val="24"/>
          <w:szCs w:val="24"/>
          <w:rtl/>
          <w:lang w:eastAsia="he-IL"/>
        </w:rPr>
        <w:t>/</w:t>
      </w:r>
      <w:r w:rsidRPr="007138CC">
        <w:rPr>
          <w:rFonts w:ascii="David" w:eastAsia="Times New Roman" w:hAnsi="David" w:cs="David"/>
          <w:sz w:val="24"/>
          <w:szCs w:val="24"/>
          <w:rtl/>
          <w:lang w:eastAsia="he-IL"/>
        </w:rPr>
        <w:t>ים בהתאם ל</w:t>
      </w:r>
      <w:hyperlink w:anchor="נספח10" w:tooltip="קישור לנספח 10 בקובץ זה" w:history="1">
        <w:r w:rsidRPr="00CD096A">
          <w:rPr>
            <w:rStyle w:val="Hyperlink"/>
            <w:rFonts w:ascii="David" w:hAnsi="David" w:cs="David"/>
            <w:sz w:val="24"/>
            <w:szCs w:val="24"/>
            <w:rtl/>
          </w:rPr>
          <w:t>נספח 10</w:t>
        </w:r>
      </w:hyperlink>
      <w:r w:rsidRPr="007138CC">
        <w:rPr>
          <w:rFonts w:ascii="David" w:eastAsia="Times New Roman" w:hAnsi="David" w:cs="David"/>
          <w:sz w:val="24"/>
          <w:szCs w:val="24"/>
          <w:rtl/>
          <w:lang w:eastAsia="he-IL"/>
        </w:rPr>
        <w:t xml:space="preserve"> או בדרך אחרת בהתאם לדרישת המשרד. מובהר כי המשרד </w:t>
      </w:r>
      <w:r w:rsidR="009F236B" w:rsidRPr="007138CC">
        <w:rPr>
          <w:rFonts w:ascii="David" w:eastAsia="Times New Roman" w:hAnsi="David" w:cs="David" w:hint="cs"/>
          <w:sz w:val="24"/>
          <w:szCs w:val="24"/>
          <w:rtl/>
          <w:lang w:eastAsia="he-IL"/>
        </w:rPr>
        <w:t xml:space="preserve">רשאי </w:t>
      </w:r>
      <w:r w:rsidRPr="007138CC">
        <w:rPr>
          <w:rFonts w:ascii="David" w:eastAsia="Times New Roman" w:hAnsi="David" w:cs="David"/>
          <w:sz w:val="24"/>
          <w:szCs w:val="24"/>
          <w:rtl/>
          <w:lang w:eastAsia="he-IL"/>
        </w:rPr>
        <w:t>לדרוש</w:t>
      </w:r>
      <w:r w:rsidRPr="007138CC">
        <w:rPr>
          <w:rFonts w:ascii="David" w:eastAsia="Times New Roman" w:hAnsi="David" w:cs="David" w:hint="cs"/>
          <w:sz w:val="24"/>
          <w:szCs w:val="24"/>
          <w:rtl/>
          <w:lang w:eastAsia="he-IL"/>
        </w:rPr>
        <w:t xml:space="preserve"> מהגוף ה</w:t>
      </w:r>
      <w:r w:rsidR="000413CE">
        <w:rPr>
          <w:rFonts w:ascii="David" w:eastAsia="Times New Roman" w:hAnsi="David" w:cs="David" w:hint="cs"/>
          <w:sz w:val="24"/>
          <w:szCs w:val="24"/>
          <w:rtl/>
          <w:lang w:eastAsia="he-IL"/>
        </w:rPr>
        <w:t>מבקש</w:t>
      </w:r>
      <w:r w:rsidRPr="007138CC">
        <w:rPr>
          <w:rFonts w:ascii="David" w:eastAsia="Times New Roman" w:hAnsi="David" w:cs="David"/>
          <w:sz w:val="24"/>
          <w:szCs w:val="24"/>
          <w:rtl/>
          <w:lang w:eastAsia="he-IL"/>
        </w:rPr>
        <w:t xml:space="preserve"> </w:t>
      </w:r>
      <w:r w:rsidRPr="007138CC">
        <w:rPr>
          <w:rFonts w:ascii="David" w:eastAsia="Times New Roman" w:hAnsi="David" w:cs="David" w:hint="cs"/>
          <w:sz w:val="24"/>
          <w:szCs w:val="24"/>
          <w:rtl/>
          <w:lang w:eastAsia="he-IL"/>
        </w:rPr>
        <w:t>מידע ו</w:t>
      </w:r>
      <w:r w:rsidRPr="007138CC">
        <w:rPr>
          <w:rFonts w:ascii="David" w:eastAsia="Times New Roman" w:hAnsi="David" w:cs="David"/>
          <w:sz w:val="24"/>
          <w:szCs w:val="24"/>
          <w:rtl/>
          <w:lang w:eastAsia="he-IL"/>
        </w:rPr>
        <w:t>דיווחים נוספים</w:t>
      </w:r>
      <w:r w:rsidRPr="007138CC">
        <w:rPr>
          <w:rFonts w:ascii="David" w:eastAsia="Times New Roman" w:hAnsi="David" w:cs="David" w:hint="cs"/>
          <w:sz w:val="24"/>
          <w:szCs w:val="24"/>
          <w:rtl/>
          <w:lang w:eastAsia="he-IL"/>
        </w:rPr>
        <w:t>, על פי שיקול דעת</w:t>
      </w:r>
      <w:r w:rsidR="003A54BC">
        <w:rPr>
          <w:rFonts w:ascii="David" w:eastAsia="Times New Roman" w:hAnsi="David" w:cs="David" w:hint="cs"/>
          <w:sz w:val="24"/>
          <w:szCs w:val="24"/>
          <w:rtl/>
          <w:lang w:eastAsia="he-IL"/>
        </w:rPr>
        <w:t>ו</w:t>
      </w:r>
      <w:r w:rsidRPr="007138CC">
        <w:rPr>
          <w:rFonts w:ascii="David" w:eastAsia="Times New Roman" w:hAnsi="David" w:cs="David"/>
          <w:sz w:val="24"/>
          <w:szCs w:val="24"/>
          <w:rtl/>
          <w:lang w:eastAsia="he-IL"/>
        </w:rPr>
        <w:t>.</w:t>
      </w:r>
    </w:p>
    <w:p w14:paraId="149F4057" w14:textId="77777777" w:rsidR="007138CC" w:rsidRDefault="00974A73"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b/>
          <w:bCs/>
          <w:sz w:val="24"/>
          <w:szCs w:val="24"/>
          <w:rtl/>
          <w:lang w:eastAsia="he-IL"/>
        </w:rPr>
        <w:t>ביקורת סיום פרויקט</w:t>
      </w:r>
      <w:r>
        <w:rPr>
          <w:rFonts w:ascii="David" w:eastAsia="Times New Roman" w:hAnsi="David" w:cs="David" w:hint="cs"/>
          <w:b/>
          <w:bCs/>
          <w:sz w:val="24"/>
          <w:szCs w:val="24"/>
          <w:rtl/>
          <w:lang w:eastAsia="he-IL"/>
        </w:rPr>
        <w:t xml:space="preserve">: </w:t>
      </w:r>
      <w:r w:rsidR="00B705FF" w:rsidRPr="007138CC">
        <w:rPr>
          <w:rFonts w:ascii="David" w:eastAsia="Times New Roman" w:hAnsi="David" w:cs="David"/>
          <w:sz w:val="24"/>
          <w:szCs w:val="24"/>
          <w:rtl/>
          <w:lang w:eastAsia="he-IL"/>
        </w:rPr>
        <w:t>עם סיום הפרויקט</w:t>
      </w:r>
      <w:r>
        <w:rPr>
          <w:rFonts w:ascii="David" w:eastAsia="Times New Roman" w:hAnsi="David" w:cs="David" w:hint="cs"/>
          <w:sz w:val="24"/>
          <w:szCs w:val="24"/>
          <w:rtl/>
          <w:lang w:eastAsia="he-IL"/>
        </w:rPr>
        <w:t>,</w:t>
      </w:r>
      <w:r w:rsidR="003A54BC">
        <w:rPr>
          <w:rFonts w:ascii="David" w:eastAsia="Times New Roman" w:hAnsi="David" w:cs="David" w:hint="cs"/>
          <w:sz w:val="24"/>
          <w:szCs w:val="24"/>
          <w:rtl/>
          <w:lang w:eastAsia="he-IL"/>
        </w:rPr>
        <w:t xml:space="preserve"> </w:t>
      </w:r>
      <w:r w:rsidR="00B705FF" w:rsidRPr="007138CC">
        <w:rPr>
          <w:rFonts w:ascii="David" w:eastAsia="Times New Roman" w:hAnsi="David" w:cs="David"/>
          <w:sz w:val="24"/>
          <w:szCs w:val="24"/>
          <w:rtl/>
          <w:lang w:eastAsia="he-IL"/>
        </w:rPr>
        <w:t>על הגוף ה</w:t>
      </w:r>
      <w:r w:rsidR="003C7A07">
        <w:rPr>
          <w:rFonts w:ascii="David" w:eastAsia="Times New Roman" w:hAnsi="David" w:cs="David" w:hint="cs"/>
          <w:sz w:val="24"/>
          <w:szCs w:val="24"/>
          <w:rtl/>
          <w:lang w:eastAsia="he-IL"/>
        </w:rPr>
        <w:t>מבקש</w:t>
      </w:r>
      <w:r w:rsidR="00B705FF" w:rsidRPr="007138CC">
        <w:rPr>
          <w:rFonts w:ascii="David" w:eastAsia="Times New Roman" w:hAnsi="David" w:cs="David"/>
          <w:sz w:val="24"/>
          <w:szCs w:val="24"/>
          <w:rtl/>
          <w:lang w:eastAsia="he-IL"/>
        </w:rPr>
        <w:t xml:space="preserve"> </w:t>
      </w:r>
      <w:r w:rsidR="003A54BC">
        <w:rPr>
          <w:rFonts w:ascii="David" w:eastAsia="Times New Roman" w:hAnsi="David" w:cs="David" w:hint="cs"/>
          <w:sz w:val="24"/>
          <w:szCs w:val="24"/>
          <w:rtl/>
          <w:lang w:eastAsia="he-IL"/>
        </w:rPr>
        <w:t xml:space="preserve">להגיש דו"ח </w:t>
      </w:r>
      <w:r w:rsidR="00B705FF" w:rsidRPr="007138CC">
        <w:rPr>
          <w:rFonts w:ascii="David" w:eastAsia="Times New Roman" w:hAnsi="David" w:cs="David"/>
          <w:sz w:val="24"/>
          <w:szCs w:val="24"/>
          <w:rtl/>
          <w:lang w:eastAsia="he-IL"/>
        </w:rPr>
        <w:t xml:space="preserve">סיום ביצוע הפרויקט בהתאם </w:t>
      </w:r>
      <w:r w:rsidR="00CD096A" w:rsidRPr="007138CC">
        <w:rPr>
          <w:rFonts w:ascii="David" w:eastAsia="Times New Roman" w:hAnsi="David" w:cs="David"/>
          <w:sz w:val="24"/>
          <w:szCs w:val="24"/>
          <w:rtl/>
          <w:lang w:eastAsia="he-IL"/>
        </w:rPr>
        <w:t>ל</w:t>
      </w:r>
      <w:hyperlink w:anchor="נספח10" w:tooltip="קישור לנספח 10 בקובץ זה" w:history="1">
        <w:r w:rsidR="00CD096A" w:rsidRPr="00CD096A">
          <w:rPr>
            <w:rStyle w:val="Hyperlink"/>
            <w:rFonts w:ascii="David" w:hAnsi="David" w:cs="David"/>
            <w:sz w:val="24"/>
            <w:szCs w:val="24"/>
            <w:rtl/>
          </w:rPr>
          <w:t>נספח 10</w:t>
        </w:r>
      </w:hyperlink>
      <w:r w:rsidR="00CD096A" w:rsidRPr="007138CC">
        <w:rPr>
          <w:rFonts w:ascii="David" w:eastAsia="Times New Roman" w:hAnsi="David" w:cs="David"/>
          <w:sz w:val="24"/>
          <w:szCs w:val="24"/>
          <w:rtl/>
          <w:lang w:eastAsia="he-IL"/>
        </w:rPr>
        <w:t xml:space="preserve"> </w:t>
      </w:r>
      <w:r w:rsidRPr="007138CC">
        <w:rPr>
          <w:rFonts w:ascii="David" w:eastAsia="Times New Roman" w:hAnsi="David" w:cs="David"/>
          <w:sz w:val="24"/>
          <w:szCs w:val="24"/>
          <w:rtl/>
          <w:lang w:eastAsia="he-IL"/>
        </w:rPr>
        <w:t>או בדרך אחרת בהתאם לדרישת המשרד.</w:t>
      </w:r>
      <w:r w:rsidR="00B705FF" w:rsidRPr="007138CC">
        <w:rPr>
          <w:rFonts w:ascii="David" w:eastAsia="Times New Roman" w:hAnsi="David" w:cs="David"/>
          <w:sz w:val="24"/>
          <w:szCs w:val="24"/>
          <w:rtl/>
          <w:lang w:eastAsia="he-IL"/>
        </w:rPr>
        <w:t xml:space="preserve"> </w:t>
      </w:r>
      <w:r w:rsidR="00B51CFB">
        <w:rPr>
          <w:rFonts w:ascii="David" w:eastAsia="Times New Roman" w:hAnsi="David" w:cs="David" w:hint="cs"/>
          <w:sz w:val="24"/>
          <w:szCs w:val="24"/>
          <w:rtl/>
          <w:lang w:eastAsia="he-IL"/>
        </w:rPr>
        <w:t>המשרד רשאי לקבוע ביצוע ביקורת סיום לאחר קבלת דו"ח הסיום.</w:t>
      </w:r>
    </w:p>
    <w:p w14:paraId="31769DFE" w14:textId="77777777" w:rsidR="007138CC"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b/>
          <w:bCs/>
          <w:sz w:val="24"/>
          <w:szCs w:val="24"/>
          <w:rtl/>
          <w:lang w:eastAsia="he-IL"/>
        </w:rPr>
        <w:t>אישור המשרד לסיום הפרויקט:</w:t>
      </w:r>
      <w:r w:rsidRPr="007138CC">
        <w:rPr>
          <w:rFonts w:ascii="David" w:eastAsia="Times New Roman" w:hAnsi="David" w:cs="David"/>
          <w:sz w:val="24"/>
          <w:szCs w:val="24"/>
          <w:rtl/>
          <w:lang w:eastAsia="he-IL"/>
        </w:rPr>
        <w:t xml:space="preserve"> אישור </w:t>
      </w:r>
      <w:r w:rsidRPr="007138CC">
        <w:rPr>
          <w:rFonts w:ascii="David" w:eastAsia="Times New Roman" w:hAnsi="David" w:cs="David" w:hint="cs"/>
          <w:sz w:val="24"/>
          <w:szCs w:val="24"/>
          <w:rtl/>
          <w:lang w:eastAsia="he-IL"/>
        </w:rPr>
        <w:t>בדבר</w:t>
      </w:r>
      <w:r w:rsidRPr="007138CC">
        <w:rPr>
          <w:rFonts w:ascii="David" w:eastAsia="Times New Roman" w:hAnsi="David" w:cs="David"/>
          <w:sz w:val="24"/>
          <w:szCs w:val="24"/>
          <w:rtl/>
          <w:lang w:eastAsia="he-IL"/>
        </w:rPr>
        <w:t xml:space="preserve"> סיום הפרויקט יינתן לאחר שהמשרד וידא שכל העבודות הכרוכות בפרויקט הסתיימו</w:t>
      </w:r>
      <w:r w:rsidRPr="007138CC">
        <w:rPr>
          <w:rFonts w:ascii="David" w:eastAsia="Times New Roman" w:hAnsi="David" w:cs="David" w:hint="cs"/>
          <w:sz w:val="24"/>
          <w:szCs w:val="24"/>
          <w:rtl/>
          <w:lang w:eastAsia="he-IL"/>
        </w:rPr>
        <w:t xml:space="preserve"> כנדרש</w:t>
      </w:r>
      <w:r w:rsidRPr="007138CC">
        <w:rPr>
          <w:rFonts w:ascii="David" w:eastAsia="Times New Roman" w:hAnsi="David" w:cs="David"/>
          <w:sz w:val="24"/>
          <w:szCs w:val="24"/>
          <w:rtl/>
          <w:lang w:eastAsia="he-IL"/>
        </w:rPr>
        <w:t xml:space="preserve"> וכל הדרישות המקצועיות </w:t>
      </w:r>
      <w:r w:rsidRPr="007138CC">
        <w:rPr>
          <w:rFonts w:ascii="David" w:eastAsia="Times New Roman" w:hAnsi="David" w:cs="David" w:hint="cs"/>
          <w:sz w:val="24"/>
          <w:szCs w:val="24"/>
          <w:rtl/>
          <w:lang w:eastAsia="he-IL"/>
        </w:rPr>
        <w:t>של המשרד קוימו</w:t>
      </w:r>
      <w:r w:rsidRPr="007138CC">
        <w:rPr>
          <w:rFonts w:ascii="David" w:eastAsia="Times New Roman" w:hAnsi="David" w:cs="David"/>
          <w:sz w:val="24"/>
          <w:szCs w:val="24"/>
          <w:rtl/>
          <w:lang w:eastAsia="he-IL"/>
        </w:rPr>
        <w:t xml:space="preserve"> במלואן</w:t>
      </w:r>
      <w:r w:rsidR="00974A73">
        <w:rPr>
          <w:rFonts w:ascii="David" w:eastAsia="Times New Roman" w:hAnsi="David" w:cs="David" w:hint="cs"/>
          <w:sz w:val="24"/>
          <w:szCs w:val="24"/>
          <w:rtl/>
          <w:lang w:eastAsia="he-IL"/>
        </w:rPr>
        <w:t>. המשרד רשאי לדרוש</w:t>
      </w:r>
      <w:r w:rsidR="00974A73" w:rsidRPr="007138CC">
        <w:rPr>
          <w:rFonts w:ascii="David" w:eastAsia="Times New Roman" w:hAnsi="David" w:cs="David"/>
          <w:sz w:val="24"/>
          <w:szCs w:val="24"/>
          <w:rtl/>
          <w:lang w:eastAsia="he-IL"/>
        </w:rPr>
        <w:t xml:space="preserve"> את דרך הוכחת סיום הפרויקט</w:t>
      </w:r>
      <w:r w:rsidR="00974A73">
        <w:rPr>
          <w:rFonts w:ascii="David" w:eastAsia="Times New Roman" w:hAnsi="David" w:cs="David" w:hint="cs"/>
          <w:sz w:val="24"/>
          <w:szCs w:val="24"/>
          <w:rtl/>
          <w:lang w:eastAsia="he-IL"/>
        </w:rPr>
        <w:t>.</w:t>
      </w:r>
    </w:p>
    <w:p w14:paraId="01D459FA" w14:textId="77777777" w:rsidR="00472E1A" w:rsidRDefault="00472E1A"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b/>
          <w:bCs/>
          <w:sz w:val="24"/>
          <w:szCs w:val="24"/>
          <w:rtl/>
          <w:lang w:eastAsia="he-IL"/>
        </w:rPr>
        <w:t xml:space="preserve">הגשת דרישת תשלום: </w:t>
      </w:r>
      <w:r w:rsidR="00F01C70" w:rsidRPr="00BF34E2">
        <w:rPr>
          <w:rFonts w:ascii="David" w:eastAsia="Times New Roman" w:hAnsi="David" w:cs="David" w:hint="eastAsia"/>
          <w:sz w:val="24"/>
          <w:szCs w:val="24"/>
          <w:rtl/>
          <w:lang w:eastAsia="he-IL"/>
        </w:rPr>
        <w:t>הגוף</w:t>
      </w:r>
      <w:r w:rsidR="00F01C70" w:rsidRPr="00BF34E2">
        <w:rPr>
          <w:rFonts w:ascii="David" w:eastAsia="Times New Roman" w:hAnsi="David" w:cs="David"/>
          <w:sz w:val="24"/>
          <w:szCs w:val="24"/>
          <w:rtl/>
          <w:lang w:eastAsia="he-IL"/>
        </w:rPr>
        <w:t xml:space="preserve"> </w:t>
      </w:r>
      <w:r w:rsidR="00F01C70" w:rsidRPr="00BF34E2">
        <w:rPr>
          <w:rFonts w:ascii="David" w:eastAsia="Times New Roman" w:hAnsi="David" w:cs="David" w:hint="eastAsia"/>
          <w:sz w:val="24"/>
          <w:szCs w:val="24"/>
          <w:rtl/>
          <w:lang w:eastAsia="he-IL"/>
        </w:rPr>
        <w:t>המבקש</w:t>
      </w:r>
      <w:r w:rsidR="00F01C70" w:rsidRPr="00BF34E2">
        <w:rPr>
          <w:rFonts w:ascii="David" w:eastAsia="Times New Roman" w:hAnsi="David" w:cs="David"/>
          <w:sz w:val="24"/>
          <w:szCs w:val="24"/>
          <w:rtl/>
          <w:lang w:eastAsia="he-IL"/>
        </w:rPr>
        <w:t xml:space="preserve"> יגיש דרישת תשלום בהתאם </w:t>
      </w:r>
      <w:r w:rsidR="00F01C70" w:rsidRPr="006644DE">
        <w:rPr>
          <w:rFonts w:ascii="David" w:eastAsia="Times New Roman" w:hAnsi="David" w:cs="David"/>
          <w:sz w:val="24"/>
          <w:szCs w:val="24"/>
          <w:rtl/>
          <w:lang w:eastAsia="he-IL"/>
        </w:rPr>
        <w:t>ל</w:t>
      </w:r>
      <w:hyperlink w:anchor="סעיף14" w:history="1">
        <w:r w:rsidR="00F01C70" w:rsidRPr="006644DE">
          <w:rPr>
            <w:rFonts w:ascii="David" w:eastAsia="Times New Roman" w:hAnsi="David" w:cs="David" w:hint="eastAsia"/>
            <w:color w:val="0000FF"/>
            <w:sz w:val="24"/>
            <w:szCs w:val="24"/>
            <w:u w:val="single"/>
            <w:rtl/>
            <w:lang w:eastAsia="he-IL"/>
          </w:rPr>
          <w:t>סעיף</w:t>
        </w:r>
        <w:r w:rsidR="00F01C70" w:rsidRPr="006644DE">
          <w:rPr>
            <w:rFonts w:ascii="David" w:eastAsia="Times New Roman" w:hAnsi="David" w:cs="David"/>
            <w:color w:val="0000FF"/>
            <w:sz w:val="24"/>
            <w:szCs w:val="24"/>
            <w:u w:val="single"/>
            <w:rtl/>
            <w:lang w:eastAsia="he-IL"/>
          </w:rPr>
          <w:t xml:space="preserve"> 14</w:t>
        </w:r>
      </w:hyperlink>
      <w:r w:rsidR="00FE3DBA">
        <w:rPr>
          <w:rFonts w:ascii="David" w:eastAsia="Times New Roman" w:hAnsi="David" w:cs="David" w:hint="cs"/>
          <w:sz w:val="24"/>
          <w:szCs w:val="24"/>
          <w:rtl/>
          <w:lang w:eastAsia="he-IL"/>
        </w:rPr>
        <w:t xml:space="preserve"> או בדרך אחרת בהתאם לדרישת המשרד.</w:t>
      </w:r>
      <w:r w:rsidR="00F01C70">
        <w:rPr>
          <w:rFonts w:ascii="David" w:eastAsia="Times New Roman" w:hAnsi="David" w:cs="David" w:hint="cs"/>
          <w:b/>
          <w:bCs/>
          <w:sz w:val="24"/>
          <w:szCs w:val="24"/>
          <w:rtl/>
          <w:lang w:eastAsia="he-IL"/>
        </w:rPr>
        <w:t xml:space="preserve"> </w:t>
      </w:r>
    </w:p>
    <w:p w14:paraId="23991843" w14:textId="0EF255DB" w:rsidR="00B705FF" w:rsidRPr="00C920CB" w:rsidRDefault="00B705FF"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138CC">
        <w:rPr>
          <w:rFonts w:ascii="David" w:eastAsia="Times New Roman" w:hAnsi="David" w:cs="David"/>
          <w:sz w:val="24"/>
          <w:szCs w:val="24"/>
          <w:rtl/>
          <w:lang w:eastAsia="he-IL"/>
        </w:rPr>
        <w:t>הגוף ה</w:t>
      </w:r>
      <w:r w:rsidR="00704E94">
        <w:rPr>
          <w:rFonts w:ascii="David" w:eastAsia="Times New Roman" w:hAnsi="David" w:cs="David" w:hint="cs"/>
          <w:sz w:val="24"/>
          <w:szCs w:val="24"/>
          <w:rtl/>
          <w:lang w:eastAsia="he-IL"/>
        </w:rPr>
        <w:t>מבקש</w:t>
      </w:r>
      <w:r w:rsidRPr="007138CC">
        <w:rPr>
          <w:rFonts w:ascii="David" w:eastAsia="Times New Roman" w:hAnsi="David" w:cs="David"/>
          <w:sz w:val="24"/>
          <w:szCs w:val="24"/>
          <w:rtl/>
          <w:lang w:eastAsia="he-IL"/>
        </w:rPr>
        <w:t xml:space="preserve"> יאפשר למשרד או מי מטעמו, לבצע ביקורת להבטחת עמידה בתנאים למתן </w:t>
      </w:r>
      <w:r w:rsidRPr="007138CC">
        <w:rPr>
          <w:rFonts w:ascii="David" w:eastAsia="Times New Roman" w:hAnsi="David" w:cs="David" w:hint="cs"/>
          <w:sz w:val="24"/>
          <w:szCs w:val="24"/>
          <w:rtl/>
          <w:lang w:eastAsia="he-IL"/>
        </w:rPr>
        <w:t>ה</w:t>
      </w:r>
      <w:r w:rsidRPr="007138CC">
        <w:rPr>
          <w:rFonts w:ascii="David" w:eastAsia="Times New Roman" w:hAnsi="David" w:cs="David"/>
          <w:sz w:val="24"/>
          <w:szCs w:val="24"/>
          <w:rtl/>
          <w:lang w:eastAsia="he-IL"/>
        </w:rPr>
        <w:t>תמיכה והשימוש בכספי התמיכה לייעודם</w:t>
      </w:r>
      <w:r w:rsidRPr="007138CC">
        <w:rPr>
          <w:rFonts w:ascii="David" w:eastAsia="Times New Roman" w:hAnsi="David" w:cs="David" w:hint="cs"/>
          <w:sz w:val="24"/>
          <w:szCs w:val="24"/>
          <w:rtl/>
          <w:lang w:eastAsia="he-IL"/>
        </w:rPr>
        <w:t>,</w:t>
      </w:r>
      <w:r w:rsidRPr="007138CC">
        <w:rPr>
          <w:rFonts w:ascii="David" w:eastAsia="Times New Roman" w:hAnsi="David" w:cs="David"/>
          <w:sz w:val="24"/>
          <w:szCs w:val="24"/>
          <w:rtl/>
          <w:lang w:eastAsia="he-IL"/>
        </w:rPr>
        <w:t xml:space="preserve"> ובכלל זה, ימסור כל נתון, מסמך או מידע שיידרש </w:t>
      </w:r>
      <w:r w:rsidR="00C75A20">
        <w:rPr>
          <w:rFonts w:ascii="David" w:eastAsia="Times New Roman" w:hAnsi="David" w:cs="David"/>
          <w:sz w:val="24"/>
          <w:szCs w:val="24"/>
          <w:rtl/>
          <w:lang w:eastAsia="he-IL"/>
        </w:rPr>
        <w:t>על ידי</w:t>
      </w:r>
      <w:r w:rsidRPr="007138CC">
        <w:rPr>
          <w:rFonts w:ascii="David" w:eastAsia="Times New Roman" w:hAnsi="David" w:cs="David"/>
          <w:sz w:val="24"/>
          <w:szCs w:val="24"/>
          <w:rtl/>
          <w:lang w:eastAsia="he-IL"/>
        </w:rPr>
        <w:t xml:space="preserve"> המשרד או מי מטעמו, הרלוונטי לבחינת בקשת התמיכה ודיווחים בגין השימוש בכספי התקציב, לרבות ספרי חשבונות ואסמכתאות מבססות (כגון: דפי בנק, חשבוניות, קבלות, צילומי המחאות, תלושי שכר, פרסומים וכיו"ב).</w:t>
      </w:r>
    </w:p>
    <w:p w14:paraId="46FE9155" w14:textId="1D9D0B39" w:rsidR="005F1B26" w:rsidRPr="000B7FF6" w:rsidRDefault="00FA306E">
      <w:pPr>
        <w:bidi w:val="0"/>
        <w:rPr>
          <w:rFonts w:ascii="David" w:eastAsia="Times New Roman" w:hAnsi="David" w:cs="David"/>
          <w:b/>
          <w:bCs/>
          <w:sz w:val="24"/>
          <w:szCs w:val="24"/>
          <w:lang w:eastAsia="he-IL"/>
        </w:rPr>
      </w:pPr>
      <w:r>
        <w:rPr>
          <w:rFonts w:ascii="David" w:eastAsia="Times New Roman" w:hAnsi="David" w:cs="David"/>
          <w:b/>
          <w:bCs/>
          <w:sz w:val="24"/>
          <w:szCs w:val="24"/>
          <w:rtl/>
          <w:lang w:eastAsia="he-IL"/>
        </w:rPr>
        <w:br w:type="page"/>
      </w:r>
    </w:p>
    <w:p w14:paraId="253CBD2A" w14:textId="77777777" w:rsidR="009D3269" w:rsidRPr="00766520" w:rsidRDefault="009D3269"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rtl/>
          <w:lang w:eastAsia="he-IL"/>
        </w:rPr>
      </w:pPr>
      <w:bookmarkStart w:id="129" w:name="_Toc111989149"/>
      <w:bookmarkStart w:id="130" w:name="_Toc139892197"/>
      <w:bookmarkStart w:id="131" w:name="_Toc140152792"/>
      <w:bookmarkStart w:id="132" w:name="_Toc169797255"/>
      <w:bookmarkStart w:id="133" w:name="_Toc174958109"/>
      <w:bookmarkStart w:id="134" w:name="_Toc175560229"/>
      <w:bookmarkStart w:id="135" w:name="_Toc178577876"/>
      <w:bookmarkStart w:id="136" w:name="_Toc178603205"/>
      <w:r w:rsidRPr="00766520">
        <w:rPr>
          <w:rFonts w:ascii="David" w:eastAsia="Times New Roman" w:hAnsi="David" w:cs="David"/>
          <w:b/>
          <w:bCs/>
          <w:color w:val="000000"/>
          <w:sz w:val="28"/>
          <w:szCs w:val="28"/>
          <w:rtl/>
          <w:lang w:eastAsia="he-IL"/>
        </w:rPr>
        <w:t>עלות הפרויקט</w:t>
      </w:r>
      <w:bookmarkEnd w:id="129"/>
      <w:bookmarkEnd w:id="130"/>
      <w:bookmarkEnd w:id="131"/>
      <w:bookmarkEnd w:id="132"/>
      <w:bookmarkEnd w:id="133"/>
      <w:bookmarkEnd w:id="134"/>
      <w:bookmarkEnd w:id="135"/>
      <w:bookmarkEnd w:id="136"/>
      <w:r w:rsidRPr="00766520">
        <w:rPr>
          <w:rFonts w:ascii="David" w:eastAsia="Times New Roman" w:hAnsi="David" w:cs="David"/>
          <w:b/>
          <w:bCs/>
          <w:color w:val="000000"/>
          <w:sz w:val="28"/>
          <w:szCs w:val="28"/>
          <w:rtl/>
          <w:lang w:eastAsia="he-IL"/>
        </w:rPr>
        <w:t xml:space="preserve"> </w:t>
      </w:r>
    </w:p>
    <w:p w14:paraId="78DA78EC" w14:textId="4929E50E" w:rsidR="008E0F51" w:rsidRPr="00C920CB" w:rsidRDefault="009D3269" w:rsidP="00C920CB">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973B4">
        <w:rPr>
          <w:rFonts w:ascii="David" w:eastAsia="Times New Roman" w:hAnsi="David" w:cs="David"/>
          <w:color w:val="272727"/>
          <w:sz w:val="24"/>
          <w:szCs w:val="24"/>
          <w:rtl/>
          <w:lang w:eastAsia="he-IL"/>
        </w:rPr>
        <w:t>המשרד רשאי להכיר</w:t>
      </w:r>
      <w:r w:rsidRPr="00766520">
        <w:rPr>
          <w:rFonts w:ascii="David" w:eastAsia="Times New Roman" w:hAnsi="David" w:cs="David"/>
          <w:sz w:val="24"/>
          <w:szCs w:val="24"/>
          <w:rtl/>
          <w:lang w:eastAsia="he-IL"/>
        </w:rPr>
        <w:t xml:space="preserve"> </w:t>
      </w:r>
      <w:r w:rsidR="00614008" w:rsidRPr="00766520">
        <w:rPr>
          <w:rFonts w:ascii="David" w:eastAsia="Times New Roman" w:hAnsi="David" w:cs="David" w:hint="eastAsia"/>
          <w:sz w:val="24"/>
          <w:szCs w:val="24"/>
          <w:rtl/>
          <w:lang w:eastAsia="he-IL"/>
        </w:rPr>
        <w:t>רק</w:t>
      </w:r>
      <w:r w:rsidR="00614008" w:rsidRPr="00766520">
        <w:rPr>
          <w:rFonts w:ascii="David" w:eastAsia="Times New Roman" w:hAnsi="David" w:cs="David"/>
          <w:sz w:val="24"/>
          <w:szCs w:val="24"/>
          <w:rtl/>
          <w:lang w:eastAsia="he-IL"/>
        </w:rPr>
        <w:t xml:space="preserve"> </w:t>
      </w:r>
      <w:r w:rsidRPr="00766520">
        <w:rPr>
          <w:rFonts w:ascii="David" w:eastAsia="Times New Roman" w:hAnsi="David" w:cs="David"/>
          <w:sz w:val="24"/>
          <w:szCs w:val="24"/>
          <w:rtl/>
          <w:lang w:eastAsia="he-IL"/>
        </w:rPr>
        <w:t xml:space="preserve">בהוצאות שהוצאו לביצוע הפרויקטים </w:t>
      </w:r>
      <w:r w:rsidR="00E300F2" w:rsidRPr="00766520">
        <w:rPr>
          <w:rFonts w:ascii="David" w:eastAsia="Times New Roman" w:hAnsi="David" w:cs="David" w:hint="cs"/>
          <w:sz w:val="24"/>
          <w:szCs w:val="24"/>
          <w:rtl/>
          <w:lang w:eastAsia="he-IL"/>
        </w:rPr>
        <w:t>שאושרו על ידי המשרד בהתאם</w:t>
      </w:r>
      <w:r w:rsidR="005762FA" w:rsidRPr="005762FA">
        <w:rPr>
          <w:rFonts w:ascii="David" w:eastAsia="Times New Roman" w:hAnsi="David" w:cs="David"/>
          <w:sz w:val="24"/>
          <w:szCs w:val="24"/>
          <w:rtl/>
          <w:lang w:eastAsia="he-IL"/>
        </w:rPr>
        <w:t xml:space="preserve"> לתנאים ולפירוט העלויות מקסימליות </w:t>
      </w:r>
      <w:hyperlink w:anchor="נספח11" w:history="1">
        <w:r w:rsidR="005762FA" w:rsidRPr="005762FA">
          <w:rPr>
            <w:rStyle w:val="Hyperlink"/>
            <w:rFonts w:ascii="David" w:eastAsia="Times New Roman" w:hAnsi="David" w:cs="David" w:hint="cs"/>
            <w:sz w:val="24"/>
            <w:szCs w:val="24"/>
            <w:rtl/>
            <w:lang w:eastAsia="he-IL"/>
          </w:rPr>
          <w:t>בנספח 11</w:t>
        </w:r>
      </w:hyperlink>
      <w:r w:rsidR="005762FA">
        <w:rPr>
          <w:rFonts w:ascii="David" w:eastAsia="Times New Roman" w:hAnsi="David" w:cs="David" w:hint="cs"/>
          <w:sz w:val="24"/>
          <w:szCs w:val="24"/>
          <w:rtl/>
          <w:lang w:eastAsia="he-IL"/>
        </w:rPr>
        <w:t>.</w:t>
      </w:r>
    </w:p>
    <w:p w14:paraId="6F1DDD20" w14:textId="5F26876F" w:rsidR="005E37E7" w:rsidRDefault="00923850" w:rsidP="00CB707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766520">
        <w:rPr>
          <w:rFonts w:ascii="David" w:eastAsia="Times New Roman" w:hAnsi="David" w:cs="David" w:hint="cs"/>
          <w:sz w:val="24"/>
          <w:szCs w:val="24"/>
          <w:rtl/>
          <w:lang w:eastAsia="he-IL"/>
        </w:rPr>
        <w:t>ה</w:t>
      </w:r>
      <w:r w:rsidR="005E37E7" w:rsidRPr="00766520">
        <w:rPr>
          <w:rFonts w:ascii="David" w:eastAsia="Times New Roman" w:hAnsi="David" w:cs="David" w:hint="cs"/>
          <w:sz w:val="24"/>
          <w:szCs w:val="24"/>
          <w:rtl/>
          <w:lang w:eastAsia="he-IL"/>
        </w:rPr>
        <w:t xml:space="preserve">משרד </w:t>
      </w:r>
      <w:r w:rsidRPr="00766520">
        <w:rPr>
          <w:rFonts w:ascii="David" w:eastAsia="Times New Roman" w:hAnsi="David" w:cs="David" w:hint="cs"/>
          <w:sz w:val="24"/>
          <w:szCs w:val="24"/>
          <w:rtl/>
          <w:lang w:eastAsia="he-IL"/>
        </w:rPr>
        <w:t xml:space="preserve">רשאי </w:t>
      </w:r>
      <w:r w:rsidR="005E37E7" w:rsidRPr="00766520">
        <w:rPr>
          <w:rFonts w:ascii="David" w:eastAsia="Times New Roman" w:hAnsi="David" w:cs="David" w:hint="cs"/>
          <w:sz w:val="24"/>
          <w:szCs w:val="24"/>
          <w:rtl/>
          <w:lang w:eastAsia="he-IL"/>
        </w:rPr>
        <w:t>לאשר עלויות נוספות</w:t>
      </w:r>
      <w:r w:rsidR="00A1674B">
        <w:rPr>
          <w:rFonts w:ascii="David" w:eastAsia="Times New Roman" w:hAnsi="David" w:cs="David" w:hint="cs"/>
          <w:sz w:val="24"/>
          <w:szCs w:val="24"/>
          <w:rtl/>
          <w:lang w:eastAsia="he-IL"/>
        </w:rPr>
        <w:t>, שלא יחרגו מסכום התמיכה שאושרה</w:t>
      </w:r>
      <w:r w:rsidR="00CB7074">
        <w:rPr>
          <w:rFonts w:ascii="David" w:eastAsia="Times New Roman" w:hAnsi="David" w:cs="David" w:hint="cs"/>
          <w:sz w:val="24"/>
          <w:szCs w:val="24"/>
          <w:rtl/>
          <w:lang w:eastAsia="he-IL"/>
        </w:rPr>
        <w:t>,</w:t>
      </w:r>
      <w:r w:rsidR="00A1674B">
        <w:rPr>
          <w:rFonts w:ascii="David" w:eastAsia="Times New Roman" w:hAnsi="David" w:cs="David" w:hint="cs"/>
          <w:sz w:val="24"/>
          <w:szCs w:val="24"/>
          <w:rtl/>
          <w:lang w:eastAsia="he-IL"/>
        </w:rPr>
        <w:t xml:space="preserve"> וזאת בתנאי</w:t>
      </w:r>
      <w:r w:rsidRPr="00766520">
        <w:rPr>
          <w:rFonts w:ascii="David" w:eastAsia="Times New Roman" w:hAnsi="David" w:cs="David" w:hint="cs"/>
          <w:sz w:val="24"/>
          <w:szCs w:val="24"/>
          <w:rtl/>
          <w:lang w:eastAsia="he-IL"/>
        </w:rPr>
        <w:t xml:space="preserve"> שהועמדו מסמכים רלוונטיים ואלה התקבלו מראש </w:t>
      </w:r>
      <w:r w:rsidR="00766520" w:rsidRPr="00766520">
        <w:rPr>
          <w:rFonts w:ascii="David" w:eastAsia="Times New Roman" w:hAnsi="David" w:cs="David" w:hint="cs"/>
          <w:sz w:val="24"/>
          <w:szCs w:val="24"/>
          <w:rtl/>
          <w:lang w:eastAsia="he-IL"/>
        </w:rPr>
        <w:t>ו</w:t>
      </w:r>
      <w:r w:rsidRPr="00766520">
        <w:rPr>
          <w:rFonts w:ascii="David" w:eastAsia="Times New Roman" w:hAnsi="David" w:cs="David" w:hint="cs"/>
          <w:sz w:val="24"/>
          <w:szCs w:val="24"/>
          <w:rtl/>
          <w:lang w:eastAsia="he-IL"/>
        </w:rPr>
        <w:t>בכתב</w:t>
      </w:r>
      <w:r w:rsidR="005E37E7" w:rsidRPr="00766520">
        <w:rPr>
          <w:rFonts w:ascii="David" w:eastAsia="Times New Roman" w:hAnsi="David" w:cs="David" w:hint="cs"/>
          <w:sz w:val="24"/>
          <w:szCs w:val="24"/>
          <w:rtl/>
          <w:lang w:eastAsia="he-IL"/>
        </w:rPr>
        <w:t>.</w:t>
      </w:r>
    </w:p>
    <w:p w14:paraId="219850CA" w14:textId="43BBFA69" w:rsidR="008E0F51" w:rsidRDefault="009D3269"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137" w:name="מימון"/>
      <w:bookmarkStart w:id="138" w:name="עלויותפרויקט"/>
      <w:bookmarkStart w:id="139" w:name="_Toc104737917"/>
      <w:bookmarkStart w:id="140" w:name="_Toc104738288"/>
      <w:bookmarkStart w:id="141" w:name="_Toc104738604"/>
      <w:bookmarkStart w:id="142" w:name="_Toc104738742"/>
      <w:bookmarkStart w:id="143" w:name="_Toc104738868"/>
      <w:bookmarkStart w:id="144" w:name="_Toc104738989"/>
      <w:bookmarkStart w:id="145" w:name="_Toc104739109"/>
      <w:bookmarkStart w:id="146" w:name="_Toc104739218"/>
      <w:bookmarkStart w:id="147" w:name="_Toc104739314"/>
      <w:bookmarkStart w:id="148" w:name="_Toc104739410"/>
      <w:bookmarkStart w:id="149" w:name="_Toc104739504"/>
      <w:bookmarkStart w:id="150" w:name="_Toc104739599"/>
      <w:bookmarkStart w:id="151" w:name="_Toc104739698"/>
      <w:bookmarkStart w:id="152" w:name="_Toc104739799"/>
      <w:bookmarkStart w:id="153" w:name="_Toc104739898"/>
      <w:bookmarkStart w:id="154" w:name="_Toc104740002"/>
      <w:bookmarkStart w:id="155" w:name="_Toc104740111"/>
      <w:bookmarkStart w:id="156" w:name="_Toc104741551"/>
      <w:bookmarkStart w:id="157" w:name="_Toc104741661"/>
      <w:bookmarkStart w:id="158" w:name="_Toc104741773"/>
      <w:bookmarkStart w:id="159" w:name="_Toc104741881"/>
      <w:bookmarkStart w:id="160" w:name="_Toc104741987"/>
      <w:bookmarkStart w:id="161" w:name="_Toc104742093"/>
      <w:bookmarkStart w:id="162" w:name="_Toc104742197"/>
      <w:bookmarkStart w:id="163" w:name="_Toc104742299"/>
      <w:bookmarkStart w:id="164" w:name="_Toc104742401"/>
      <w:bookmarkStart w:id="165" w:name="_Toc104742504"/>
      <w:bookmarkStart w:id="166" w:name="_Toc104743083"/>
      <w:bookmarkStart w:id="167" w:name="_Toc106543067"/>
      <w:bookmarkStart w:id="168" w:name="_Toc106543288"/>
      <w:bookmarkStart w:id="169" w:name="_Toc106543687"/>
      <w:bookmarkStart w:id="170" w:name="_Toc106543802"/>
      <w:bookmarkStart w:id="171" w:name="_Toc106545332"/>
      <w:bookmarkStart w:id="172" w:name="_Toc106545438"/>
      <w:bookmarkStart w:id="173" w:name="_Toc104737918"/>
      <w:bookmarkStart w:id="174" w:name="_Toc104738289"/>
      <w:bookmarkStart w:id="175" w:name="_Toc104738605"/>
      <w:bookmarkStart w:id="176" w:name="_Toc104738743"/>
      <w:bookmarkStart w:id="177" w:name="_Toc104738869"/>
      <w:bookmarkStart w:id="178" w:name="_Toc104738990"/>
      <w:bookmarkStart w:id="179" w:name="_Toc104739110"/>
      <w:bookmarkStart w:id="180" w:name="_Toc104739219"/>
      <w:bookmarkStart w:id="181" w:name="_Toc104739315"/>
      <w:bookmarkStart w:id="182" w:name="_Toc104739411"/>
      <w:bookmarkStart w:id="183" w:name="_Toc104739505"/>
      <w:bookmarkStart w:id="184" w:name="_Toc104739600"/>
      <w:bookmarkStart w:id="185" w:name="_Toc104739699"/>
      <w:bookmarkStart w:id="186" w:name="_Toc104739800"/>
      <w:bookmarkStart w:id="187" w:name="_Toc104739899"/>
      <w:bookmarkStart w:id="188" w:name="_Toc104740003"/>
      <w:bookmarkStart w:id="189" w:name="_Toc104740112"/>
      <w:bookmarkStart w:id="190" w:name="_Toc104741552"/>
      <w:bookmarkStart w:id="191" w:name="_Toc104741662"/>
      <w:bookmarkStart w:id="192" w:name="_Toc104741774"/>
      <w:bookmarkStart w:id="193" w:name="_Toc104741882"/>
      <w:bookmarkStart w:id="194" w:name="_Toc104741988"/>
      <w:bookmarkStart w:id="195" w:name="_Toc104742094"/>
      <w:bookmarkStart w:id="196" w:name="_Toc104742198"/>
      <w:bookmarkStart w:id="197" w:name="_Toc104742300"/>
      <w:bookmarkStart w:id="198" w:name="_Toc104742402"/>
      <w:bookmarkStart w:id="199" w:name="_Toc104742505"/>
      <w:bookmarkStart w:id="200" w:name="_Toc104743084"/>
      <w:bookmarkStart w:id="201" w:name="_Toc106543068"/>
      <w:bookmarkStart w:id="202" w:name="_Toc106543289"/>
      <w:bookmarkStart w:id="203" w:name="_Toc106543688"/>
      <w:bookmarkStart w:id="204" w:name="_Toc106543803"/>
      <w:bookmarkStart w:id="205" w:name="_Toc106545333"/>
      <w:bookmarkStart w:id="206" w:name="_Toc106545439"/>
      <w:bookmarkStart w:id="207" w:name="_Toc104737919"/>
      <w:bookmarkStart w:id="208" w:name="_Toc104738290"/>
      <w:bookmarkStart w:id="209" w:name="_Toc104738606"/>
      <w:bookmarkStart w:id="210" w:name="_Toc104738744"/>
      <w:bookmarkStart w:id="211" w:name="_Toc104738870"/>
      <w:bookmarkStart w:id="212" w:name="_Toc104738991"/>
      <w:bookmarkStart w:id="213" w:name="_Toc104739111"/>
      <w:bookmarkStart w:id="214" w:name="_Toc104739220"/>
      <w:bookmarkStart w:id="215" w:name="_Toc104739316"/>
      <w:bookmarkStart w:id="216" w:name="_Toc104739412"/>
      <w:bookmarkStart w:id="217" w:name="_Toc104739506"/>
      <w:bookmarkStart w:id="218" w:name="_Toc104739601"/>
      <w:bookmarkStart w:id="219" w:name="_Toc104739700"/>
      <w:bookmarkStart w:id="220" w:name="_Toc104739801"/>
      <w:bookmarkStart w:id="221" w:name="_Toc104739900"/>
      <w:bookmarkStart w:id="222" w:name="_Toc104740004"/>
      <w:bookmarkStart w:id="223" w:name="_Toc104740113"/>
      <w:bookmarkStart w:id="224" w:name="_Toc104741553"/>
      <w:bookmarkStart w:id="225" w:name="_Toc104741663"/>
      <w:bookmarkStart w:id="226" w:name="_Toc104741775"/>
      <w:bookmarkStart w:id="227" w:name="_Toc104741883"/>
      <w:bookmarkStart w:id="228" w:name="_Toc104741989"/>
      <w:bookmarkStart w:id="229" w:name="_Toc104742095"/>
      <w:bookmarkStart w:id="230" w:name="_Toc104742199"/>
      <w:bookmarkStart w:id="231" w:name="_Toc104742301"/>
      <w:bookmarkStart w:id="232" w:name="_Toc104742403"/>
      <w:bookmarkStart w:id="233" w:name="_Toc104742506"/>
      <w:bookmarkStart w:id="234" w:name="_Toc104743085"/>
      <w:bookmarkStart w:id="235" w:name="_Toc106543069"/>
      <w:bookmarkStart w:id="236" w:name="_Toc106543290"/>
      <w:bookmarkStart w:id="237" w:name="_Toc106543689"/>
      <w:bookmarkStart w:id="238" w:name="_Toc106543804"/>
      <w:bookmarkStart w:id="239" w:name="_Toc106545334"/>
      <w:bookmarkStart w:id="240" w:name="_Toc106545440"/>
      <w:bookmarkStart w:id="241" w:name="_Toc104737920"/>
      <w:bookmarkStart w:id="242" w:name="_Toc104738291"/>
      <w:bookmarkStart w:id="243" w:name="_Toc104738607"/>
      <w:bookmarkStart w:id="244" w:name="_Toc104738745"/>
      <w:bookmarkStart w:id="245" w:name="_Toc104738871"/>
      <w:bookmarkStart w:id="246" w:name="_Toc104738992"/>
      <w:bookmarkStart w:id="247" w:name="_Toc104739112"/>
      <w:bookmarkStart w:id="248" w:name="_Toc104739221"/>
      <w:bookmarkStart w:id="249" w:name="_Toc104739317"/>
      <w:bookmarkStart w:id="250" w:name="_Toc104739413"/>
      <w:bookmarkStart w:id="251" w:name="_Toc104739507"/>
      <w:bookmarkStart w:id="252" w:name="_Toc104739602"/>
      <w:bookmarkStart w:id="253" w:name="_Toc104739701"/>
      <w:bookmarkStart w:id="254" w:name="_Toc104739802"/>
      <w:bookmarkStart w:id="255" w:name="_Toc104739901"/>
      <w:bookmarkStart w:id="256" w:name="_Toc104740005"/>
      <w:bookmarkStart w:id="257" w:name="_Toc104740114"/>
      <w:bookmarkStart w:id="258" w:name="_Toc104741554"/>
      <w:bookmarkStart w:id="259" w:name="_Toc104741664"/>
      <w:bookmarkStart w:id="260" w:name="_Toc104741776"/>
      <w:bookmarkStart w:id="261" w:name="_Toc104741884"/>
      <w:bookmarkStart w:id="262" w:name="_Toc104741990"/>
      <w:bookmarkStart w:id="263" w:name="_Toc104742096"/>
      <w:bookmarkStart w:id="264" w:name="_Toc104742200"/>
      <w:bookmarkStart w:id="265" w:name="_Toc104742302"/>
      <w:bookmarkStart w:id="266" w:name="_Toc104742404"/>
      <w:bookmarkStart w:id="267" w:name="_Toc104742507"/>
      <w:bookmarkStart w:id="268" w:name="_Toc104743086"/>
      <w:bookmarkStart w:id="269" w:name="_Toc106543070"/>
      <w:bookmarkStart w:id="270" w:name="_Toc106543291"/>
      <w:bookmarkStart w:id="271" w:name="_Toc106543690"/>
      <w:bookmarkStart w:id="272" w:name="_Toc106543805"/>
      <w:bookmarkStart w:id="273" w:name="_Toc106545335"/>
      <w:bookmarkStart w:id="274" w:name="_Toc106545441"/>
      <w:bookmarkStart w:id="275" w:name="_Toc104737921"/>
      <w:bookmarkStart w:id="276" w:name="_Toc104738292"/>
      <w:bookmarkStart w:id="277" w:name="_Toc104738608"/>
      <w:bookmarkStart w:id="278" w:name="_Toc104738746"/>
      <w:bookmarkStart w:id="279" w:name="_Toc104738872"/>
      <w:bookmarkStart w:id="280" w:name="_Toc104738993"/>
      <w:bookmarkStart w:id="281" w:name="_Toc104739113"/>
      <w:bookmarkStart w:id="282" w:name="_Toc104739222"/>
      <w:bookmarkStart w:id="283" w:name="_Toc104739318"/>
      <w:bookmarkStart w:id="284" w:name="_Toc104739414"/>
      <w:bookmarkStart w:id="285" w:name="_Toc104739508"/>
      <w:bookmarkStart w:id="286" w:name="_Toc104739603"/>
      <w:bookmarkStart w:id="287" w:name="_Toc104739702"/>
      <w:bookmarkStart w:id="288" w:name="_Toc104739803"/>
      <w:bookmarkStart w:id="289" w:name="_Toc104739902"/>
      <w:bookmarkStart w:id="290" w:name="_Toc104740006"/>
      <w:bookmarkStart w:id="291" w:name="_Toc104740115"/>
      <w:bookmarkStart w:id="292" w:name="_Toc104741555"/>
      <w:bookmarkStart w:id="293" w:name="_Toc104741665"/>
      <w:bookmarkStart w:id="294" w:name="_Toc104741777"/>
      <w:bookmarkStart w:id="295" w:name="_Toc104741885"/>
      <w:bookmarkStart w:id="296" w:name="_Toc104741991"/>
      <w:bookmarkStart w:id="297" w:name="_Toc104742097"/>
      <w:bookmarkStart w:id="298" w:name="_Toc104742201"/>
      <w:bookmarkStart w:id="299" w:name="_Toc104742303"/>
      <w:bookmarkStart w:id="300" w:name="_Toc104742405"/>
      <w:bookmarkStart w:id="301" w:name="_Toc104742508"/>
      <w:bookmarkStart w:id="302" w:name="_Toc104743087"/>
      <w:bookmarkStart w:id="303" w:name="_Toc106543071"/>
      <w:bookmarkStart w:id="304" w:name="_Toc106543292"/>
      <w:bookmarkStart w:id="305" w:name="_Toc106543691"/>
      <w:bookmarkStart w:id="306" w:name="_Toc106543806"/>
      <w:bookmarkStart w:id="307" w:name="_Toc106545336"/>
      <w:bookmarkStart w:id="308" w:name="_Toc106545442"/>
      <w:bookmarkStart w:id="309" w:name="_Toc104737922"/>
      <w:bookmarkStart w:id="310" w:name="_Toc104738293"/>
      <w:bookmarkStart w:id="311" w:name="_Toc104738609"/>
      <w:bookmarkStart w:id="312" w:name="_Toc104738747"/>
      <w:bookmarkStart w:id="313" w:name="_Toc104738873"/>
      <w:bookmarkStart w:id="314" w:name="_Toc104738994"/>
      <w:bookmarkStart w:id="315" w:name="_Toc104739114"/>
      <w:bookmarkStart w:id="316" w:name="_Toc104739223"/>
      <w:bookmarkStart w:id="317" w:name="_Toc104739319"/>
      <w:bookmarkStart w:id="318" w:name="_Toc104739415"/>
      <w:bookmarkStart w:id="319" w:name="_Toc104739509"/>
      <w:bookmarkStart w:id="320" w:name="_Toc104739604"/>
      <w:bookmarkStart w:id="321" w:name="_Toc104739703"/>
      <w:bookmarkStart w:id="322" w:name="_Toc104739804"/>
      <w:bookmarkStart w:id="323" w:name="_Toc104739903"/>
      <w:bookmarkStart w:id="324" w:name="_Toc104740007"/>
      <w:bookmarkStart w:id="325" w:name="_Toc104740116"/>
      <w:bookmarkStart w:id="326" w:name="_Toc104741556"/>
      <w:bookmarkStart w:id="327" w:name="_Toc104741666"/>
      <w:bookmarkStart w:id="328" w:name="_Toc104741778"/>
      <w:bookmarkStart w:id="329" w:name="_Toc104741886"/>
      <w:bookmarkStart w:id="330" w:name="_Toc104741992"/>
      <w:bookmarkStart w:id="331" w:name="_Toc104742098"/>
      <w:bookmarkStart w:id="332" w:name="_Toc104742202"/>
      <w:bookmarkStart w:id="333" w:name="_Toc104742304"/>
      <w:bookmarkStart w:id="334" w:name="_Toc104742406"/>
      <w:bookmarkStart w:id="335" w:name="_Toc104742509"/>
      <w:bookmarkStart w:id="336" w:name="_Toc104743088"/>
      <w:bookmarkStart w:id="337" w:name="_Toc106543072"/>
      <w:bookmarkStart w:id="338" w:name="_Toc106543293"/>
      <w:bookmarkStart w:id="339" w:name="_Toc106543692"/>
      <w:bookmarkStart w:id="340" w:name="_Toc106543807"/>
      <w:bookmarkStart w:id="341" w:name="_Toc106545337"/>
      <w:bookmarkStart w:id="342" w:name="_Toc106545443"/>
      <w:bookmarkStart w:id="343" w:name="_Toc104737923"/>
      <w:bookmarkStart w:id="344" w:name="_Toc104738294"/>
      <w:bookmarkStart w:id="345" w:name="_Toc104738610"/>
      <w:bookmarkStart w:id="346" w:name="_Toc104738748"/>
      <w:bookmarkStart w:id="347" w:name="_Toc104738874"/>
      <w:bookmarkStart w:id="348" w:name="_Toc104738995"/>
      <w:bookmarkStart w:id="349" w:name="_Toc104739115"/>
      <w:bookmarkStart w:id="350" w:name="_Toc104739224"/>
      <w:bookmarkStart w:id="351" w:name="_Toc104739320"/>
      <w:bookmarkStart w:id="352" w:name="_Toc104739416"/>
      <w:bookmarkStart w:id="353" w:name="_Toc104739510"/>
      <w:bookmarkStart w:id="354" w:name="_Toc104739605"/>
      <w:bookmarkStart w:id="355" w:name="_Toc104739704"/>
      <w:bookmarkStart w:id="356" w:name="_Toc104739805"/>
      <w:bookmarkStart w:id="357" w:name="_Toc104739904"/>
      <w:bookmarkStart w:id="358" w:name="_Toc104740008"/>
      <w:bookmarkStart w:id="359" w:name="_Toc104740117"/>
      <w:bookmarkStart w:id="360" w:name="_Toc104741557"/>
      <w:bookmarkStart w:id="361" w:name="_Toc104741667"/>
      <w:bookmarkStart w:id="362" w:name="_Toc104741779"/>
      <w:bookmarkStart w:id="363" w:name="_Toc104741887"/>
      <w:bookmarkStart w:id="364" w:name="_Toc104741993"/>
      <w:bookmarkStart w:id="365" w:name="_Toc104742099"/>
      <w:bookmarkStart w:id="366" w:name="_Toc104742203"/>
      <w:bookmarkStart w:id="367" w:name="_Toc104742305"/>
      <w:bookmarkStart w:id="368" w:name="_Toc104742407"/>
      <w:bookmarkStart w:id="369" w:name="_Toc104742510"/>
      <w:bookmarkStart w:id="370" w:name="_Toc104743089"/>
      <w:bookmarkStart w:id="371" w:name="_Toc106543073"/>
      <w:bookmarkStart w:id="372" w:name="_Toc106543294"/>
      <w:bookmarkStart w:id="373" w:name="_Toc106543693"/>
      <w:bookmarkStart w:id="374" w:name="_Toc106543808"/>
      <w:bookmarkStart w:id="375" w:name="_Toc106545338"/>
      <w:bookmarkStart w:id="376" w:name="_Toc106545444"/>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Pr="00766520">
        <w:rPr>
          <w:rFonts w:ascii="David" w:eastAsia="Times New Roman" w:hAnsi="David" w:cs="David"/>
          <w:sz w:val="24"/>
          <w:szCs w:val="24"/>
          <w:rtl/>
          <w:lang w:eastAsia="he-IL"/>
        </w:rPr>
        <w:t>ניתן ל</w:t>
      </w:r>
      <w:r w:rsidRPr="00766520">
        <w:rPr>
          <w:rFonts w:ascii="David" w:eastAsia="Times New Roman" w:hAnsi="David" w:cs="David" w:hint="eastAsia"/>
          <w:sz w:val="24"/>
          <w:szCs w:val="24"/>
          <w:rtl/>
          <w:lang w:eastAsia="he-IL"/>
        </w:rPr>
        <w:t>בקש</w:t>
      </w:r>
      <w:r w:rsidRPr="00766520">
        <w:rPr>
          <w:rFonts w:ascii="David" w:eastAsia="Times New Roman" w:hAnsi="David" w:cs="David"/>
          <w:sz w:val="24"/>
          <w:szCs w:val="24"/>
          <w:rtl/>
          <w:lang w:eastAsia="he-IL"/>
        </w:rPr>
        <w:t xml:space="preserve"> </w:t>
      </w:r>
      <w:r w:rsidRPr="00766520">
        <w:rPr>
          <w:rFonts w:ascii="David" w:eastAsia="Times New Roman" w:hAnsi="David" w:cs="David" w:hint="eastAsia"/>
          <w:sz w:val="24"/>
          <w:szCs w:val="24"/>
          <w:rtl/>
          <w:lang w:eastAsia="he-IL"/>
        </w:rPr>
        <w:t>הכרה</w:t>
      </w:r>
      <w:r w:rsidRPr="00766520">
        <w:rPr>
          <w:rFonts w:ascii="David" w:eastAsia="Times New Roman" w:hAnsi="David" w:cs="David"/>
          <w:sz w:val="24"/>
          <w:szCs w:val="24"/>
          <w:rtl/>
          <w:lang w:eastAsia="he-IL"/>
        </w:rPr>
        <w:t xml:space="preserve"> </w:t>
      </w:r>
      <w:r w:rsidRPr="00766520">
        <w:rPr>
          <w:rFonts w:ascii="David" w:eastAsia="Times New Roman" w:hAnsi="David" w:cs="David" w:hint="eastAsia"/>
          <w:sz w:val="24"/>
          <w:szCs w:val="24"/>
          <w:rtl/>
          <w:lang w:eastAsia="he-IL"/>
        </w:rPr>
        <w:t>ב</w:t>
      </w:r>
      <w:r w:rsidRPr="00766520">
        <w:rPr>
          <w:rFonts w:ascii="David" w:eastAsia="Times New Roman" w:hAnsi="David" w:cs="David"/>
          <w:sz w:val="24"/>
          <w:szCs w:val="24"/>
          <w:rtl/>
          <w:lang w:eastAsia="he-IL"/>
        </w:rPr>
        <w:t xml:space="preserve">כל העלויות בתוספת מע"מ וכל מס, היטל או סכום רלוונטי אחר. מובהר, כי סכום המענק שיינתן על ידי המשרד יחושב כאשר הוא כולל את רכיב המע"מ. </w:t>
      </w:r>
    </w:p>
    <w:p w14:paraId="0A86E3E6" w14:textId="116FA2AA" w:rsidR="009D3269" w:rsidRPr="00DB4906" w:rsidRDefault="009D3269"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377" w:name="_Ref86159102"/>
      <w:r w:rsidRPr="00766520">
        <w:rPr>
          <w:rFonts w:ascii="David" w:eastAsia="Times New Roman" w:hAnsi="David" w:cs="David"/>
          <w:sz w:val="24"/>
          <w:szCs w:val="24"/>
          <w:rtl/>
          <w:lang w:eastAsia="he-IL"/>
        </w:rPr>
        <w:t>ב</w:t>
      </w:r>
      <w:r w:rsidRPr="00766520">
        <w:rPr>
          <w:rFonts w:ascii="David" w:eastAsia="Times New Roman" w:hAnsi="David" w:cs="David" w:hint="eastAsia"/>
          <w:sz w:val="24"/>
          <w:szCs w:val="24"/>
          <w:rtl/>
          <w:lang w:eastAsia="he-IL"/>
        </w:rPr>
        <w:t>פירוט</w:t>
      </w:r>
      <w:r w:rsidRPr="00766520">
        <w:rPr>
          <w:rFonts w:ascii="David" w:eastAsia="Times New Roman" w:hAnsi="David" w:cs="David"/>
          <w:sz w:val="24"/>
          <w:szCs w:val="24"/>
          <w:rtl/>
          <w:lang w:eastAsia="he-IL"/>
        </w:rPr>
        <w:t xml:space="preserve"> הוצאות הפרויקט אין לכלול </w:t>
      </w:r>
      <w:bookmarkEnd w:id="377"/>
      <w:r w:rsidRPr="00766520">
        <w:rPr>
          <w:rFonts w:ascii="David" w:eastAsia="Times New Roman" w:hAnsi="David" w:cs="David"/>
          <w:sz w:val="24"/>
          <w:szCs w:val="24"/>
          <w:rtl/>
          <w:lang w:eastAsia="he-IL"/>
        </w:rPr>
        <w:t xml:space="preserve">הוצאות הנוגעות </w:t>
      </w:r>
      <w:r w:rsidRPr="00766520">
        <w:rPr>
          <w:rFonts w:ascii="David" w:eastAsia="Times New Roman" w:hAnsi="David" w:cs="David" w:hint="eastAsia"/>
          <w:sz w:val="24"/>
          <w:szCs w:val="24"/>
          <w:rtl/>
          <w:lang w:eastAsia="he-IL"/>
        </w:rPr>
        <w:t>לעצם</w:t>
      </w:r>
      <w:r w:rsidRPr="00766520">
        <w:rPr>
          <w:rFonts w:ascii="David" w:eastAsia="Times New Roman" w:hAnsi="David" w:cs="David"/>
          <w:sz w:val="24"/>
          <w:szCs w:val="24"/>
          <w:rtl/>
          <w:lang w:eastAsia="he-IL"/>
        </w:rPr>
        <w:t xml:space="preserve"> הגשת ה</w:t>
      </w:r>
      <w:r w:rsidRPr="00766520">
        <w:rPr>
          <w:rFonts w:ascii="David" w:eastAsia="Times New Roman" w:hAnsi="David" w:cs="David" w:hint="eastAsia"/>
          <w:sz w:val="24"/>
          <w:szCs w:val="24"/>
          <w:rtl/>
          <w:lang w:eastAsia="he-IL"/>
        </w:rPr>
        <w:t>בקשה</w:t>
      </w:r>
      <w:r w:rsidR="00F01C70" w:rsidRPr="00766520">
        <w:rPr>
          <w:rFonts w:ascii="David" w:eastAsia="Times New Roman" w:hAnsi="David" w:cs="David"/>
          <w:sz w:val="24"/>
          <w:szCs w:val="24"/>
          <w:rtl/>
          <w:lang w:eastAsia="he-IL"/>
        </w:rPr>
        <w:t xml:space="preserve"> לקול קורא</w:t>
      </w:r>
      <w:r w:rsidRPr="00766520">
        <w:rPr>
          <w:rFonts w:ascii="David" w:eastAsia="Times New Roman" w:hAnsi="David" w:cs="David"/>
          <w:sz w:val="24"/>
          <w:szCs w:val="24"/>
          <w:rtl/>
          <w:lang w:eastAsia="he-IL"/>
        </w:rPr>
        <w:t>.</w:t>
      </w:r>
    </w:p>
    <w:p w14:paraId="535F7E2F" w14:textId="77777777" w:rsidR="005F1B26" w:rsidRPr="008E0F51" w:rsidRDefault="005F1B26" w:rsidP="005F1B26">
      <w:pPr>
        <w:autoSpaceDE w:val="0"/>
        <w:autoSpaceDN w:val="0"/>
        <w:adjustRightInd w:val="0"/>
        <w:spacing w:after="0" w:line="360" w:lineRule="auto"/>
        <w:ind w:left="657"/>
        <w:contextualSpacing/>
        <w:jc w:val="both"/>
        <w:rPr>
          <w:rFonts w:ascii="David" w:eastAsia="Times New Roman" w:hAnsi="David" w:cs="David"/>
          <w:sz w:val="24"/>
          <w:szCs w:val="24"/>
          <w:lang w:eastAsia="he-IL"/>
        </w:rPr>
      </w:pPr>
    </w:p>
    <w:p w14:paraId="4F441B08" w14:textId="77777777"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78" w:name="סעיף14"/>
      <w:bookmarkStart w:id="379" w:name="_Toc103522031"/>
      <w:bookmarkStart w:id="380" w:name="_Toc104214076"/>
      <w:bookmarkStart w:id="381" w:name="_Toc104721732"/>
      <w:bookmarkStart w:id="382" w:name="_Toc104721806"/>
      <w:bookmarkStart w:id="383" w:name="_Toc104817574"/>
      <w:bookmarkStart w:id="384" w:name="_Toc104817723"/>
      <w:bookmarkStart w:id="385" w:name="_Toc112256324"/>
      <w:bookmarkStart w:id="386" w:name="_Toc137652518"/>
      <w:bookmarkStart w:id="387" w:name="_Toc138162832"/>
      <w:bookmarkStart w:id="388" w:name="_Toc178577877"/>
      <w:bookmarkStart w:id="389" w:name="_Toc178603206"/>
      <w:bookmarkEnd w:id="378"/>
      <w:r w:rsidRPr="00311B33">
        <w:rPr>
          <w:rFonts w:ascii="David" w:eastAsia="Times New Roman" w:hAnsi="David" w:cs="David"/>
          <w:b/>
          <w:bCs/>
          <w:color w:val="000000"/>
          <w:sz w:val="28"/>
          <w:szCs w:val="28"/>
          <w:rtl/>
          <w:lang w:eastAsia="he-IL"/>
        </w:rPr>
        <w:t>אופן תשלום התמיכה</w:t>
      </w:r>
      <w:bookmarkEnd w:id="379"/>
      <w:bookmarkEnd w:id="380"/>
      <w:bookmarkEnd w:id="381"/>
      <w:bookmarkEnd w:id="382"/>
      <w:bookmarkEnd w:id="383"/>
      <w:bookmarkEnd w:id="384"/>
      <w:bookmarkEnd w:id="385"/>
      <w:bookmarkEnd w:id="386"/>
      <w:bookmarkEnd w:id="387"/>
      <w:bookmarkEnd w:id="388"/>
      <w:bookmarkEnd w:id="389"/>
    </w:p>
    <w:p w14:paraId="41EC4E17" w14:textId="5CF90ACC" w:rsidR="00056C13" w:rsidRPr="00311B33" w:rsidRDefault="00056C13"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color w:val="272727"/>
          <w:sz w:val="24"/>
          <w:szCs w:val="24"/>
          <w:rtl/>
          <w:lang w:eastAsia="he-IL"/>
        </w:rPr>
        <w:t>התמיכה תשולם רק בגין הוצאות אשר שולמו ונרשמו במלואן בספרי הגוף המבקש</w:t>
      </w:r>
      <w:r w:rsidR="00614008">
        <w:rPr>
          <w:rFonts w:ascii="David" w:eastAsia="Times New Roman" w:hAnsi="David" w:cs="David" w:hint="cs"/>
          <w:color w:val="272727"/>
          <w:sz w:val="24"/>
          <w:szCs w:val="24"/>
          <w:rtl/>
          <w:lang w:eastAsia="he-IL"/>
        </w:rPr>
        <w:t xml:space="preserve"> והצגת אסמכתאות</w:t>
      </w:r>
      <w:r w:rsidRPr="00311B33">
        <w:rPr>
          <w:rFonts w:ascii="David" w:eastAsia="Times New Roman" w:hAnsi="David" w:cs="David"/>
          <w:color w:val="272727"/>
          <w:sz w:val="24"/>
          <w:szCs w:val="24"/>
          <w:rtl/>
          <w:lang w:eastAsia="he-IL"/>
        </w:rPr>
        <w:t>.</w:t>
      </w:r>
    </w:p>
    <w:p w14:paraId="12E45473" w14:textId="14222DCA" w:rsidR="00056C13" w:rsidRDefault="00966D46"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634BB0">
        <w:rPr>
          <w:rFonts w:ascii="David" w:eastAsia="Times New Roman" w:hAnsi="David" w:cs="David" w:hint="cs"/>
          <w:color w:val="272727"/>
          <w:sz w:val="24"/>
          <w:szCs w:val="24"/>
          <w:rtl/>
          <w:lang w:eastAsia="he-IL"/>
        </w:rPr>
        <w:t>דרישת תשלום אחרו</w:t>
      </w:r>
      <w:r w:rsidR="003B1166" w:rsidRPr="00634BB0">
        <w:rPr>
          <w:rFonts w:ascii="David" w:eastAsia="Times New Roman" w:hAnsi="David" w:cs="David" w:hint="cs"/>
          <w:color w:val="272727"/>
          <w:sz w:val="24"/>
          <w:szCs w:val="24"/>
          <w:rtl/>
          <w:lang w:eastAsia="he-IL"/>
        </w:rPr>
        <w:t>נה</w:t>
      </w:r>
      <w:r w:rsidR="00056C13" w:rsidRPr="00634BB0">
        <w:rPr>
          <w:rFonts w:ascii="David" w:eastAsia="Times New Roman" w:hAnsi="David" w:cs="David"/>
          <w:color w:val="272727"/>
          <w:sz w:val="24"/>
          <w:szCs w:val="24"/>
          <w:rtl/>
          <w:lang w:eastAsia="he-IL"/>
        </w:rPr>
        <w:t xml:space="preserve"> ניתן להגיש עד </w:t>
      </w:r>
      <w:r w:rsidR="00147B6D" w:rsidRPr="00634BB0">
        <w:rPr>
          <w:rFonts w:ascii="David" w:eastAsia="Times New Roman" w:hAnsi="David" w:cs="David" w:hint="cs"/>
          <w:color w:val="272727"/>
          <w:sz w:val="24"/>
          <w:szCs w:val="24"/>
          <w:rtl/>
          <w:lang w:eastAsia="he-IL"/>
        </w:rPr>
        <w:t>6 חודשי</w:t>
      </w:r>
      <w:r w:rsidR="00056C13" w:rsidRPr="00634BB0">
        <w:rPr>
          <w:rFonts w:ascii="David" w:eastAsia="Times New Roman" w:hAnsi="David" w:cs="David"/>
          <w:color w:val="272727"/>
          <w:sz w:val="24"/>
          <w:szCs w:val="24"/>
          <w:rtl/>
          <w:lang w:eastAsia="he-IL"/>
        </w:rPr>
        <w:t>ם</w:t>
      </w:r>
      <w:r w:rsidR="00056C13" w:rsidRPr="00311B33">
        <w:rPr>
          <w:rFonts w:ascii="David" w:eastAsia="Times New Roman" w:hAnsi="David" w:cs="David"/>
          <w:color w:val="272727"/>
          <w:sz w:val="24"/>
          <w:szCs w:val="24"/>
          <w:rtl/>
          <w:lang w:eastAsia="he-IL"/>
        </w:rPr>
        <w:t xml:space="preserve"> לאחר מועד סיום</w:t>
      </w:r>
      <w:r w:rsidR="00056C13" w:rsidRPr="00311B33">
        <w:rPr>
          <w:rFonts w:ascii="David" w:eastAsia="Times New Roman" w:hAnsi="David" w:cs="David" w:hint="cs"/>
          <w:color w:val="272727"/>
          <w:sz w:val="24"/>
          <w:szCs w:val="24"/>
          <w:rtl/>
          <w:lang w:eastAsia="he-IL"/>
        </w:rPr>
        <w:t xml:space="preserve"> </w:t>
      </w:r>
      <w:r w:rsidR="006F7CEB">
        <w:rPr>
          <w:rFonts w:ascii="David" w:eastAsia="Times New Roman" w:hAnsi="David" w:cs="David" w:hint="cs"/>
          <w:color w:val="000000"/>
          <w:sz w:val="24"/>
          <w:szCs w:val="24"/>
          <w:rtl/>
          <w:lang w:eastAsia="he-IL"/>
        </w:rPr>
        <w:t>נוסח ההתחייבות</w:t>
      </w:r>
      <w:r w:rsidR="00056C13" w:rsidRPr="00311B33">
        <w:rPr>
          <w:rFonts w:ascii="David" w:eastAsia="Times New Roman" w:hAnsi="David" w:cs="David"/>
          <w:color w:val="000000"/>
          <w:sz w:val="24"/>
          <w:szCs w:val="24"/>
          <w:rtl/>
          <w:lang w:eastAsia="he-IL"/>
        </w:rPr>
        <w:t xml:space="preserve">. </w:t>
      </w:r>
      <w:r w:rsidR="00125916">
        <w:rPr>
          <w:rFonts w:ascii="David" w:eastAsia="Times New Roman" w:hAnsi="David" w:cs="David" w:hint="cs"/>
          <w:color w:val="000000"/>
          <w:sz w:val="24"/>
          <w:szCs w:val="24"/>
          <w:rtl/>
          <w:lang w:eastAsia="he-IL"/>
        </w:rPr>
        <w:t xml:space="preserve">למשרד שמורה הזכות לאשר דרישת תשלום שהוגשה </w:t>
      </w:r>
      <w:r w:rsidR="00056C13" w:rsidRPr="00311B33">
        <w:rPr>
          <w:rFonts w:ascii="David" w:eastAsia="Times New Roman" w:hAnsi="David" w:cs="David"/>
          <w:color w:val="000000"/>
          <w:sz w:val="24"/>
          <w:szCs w:val="24"/>
          <w:rtl/>
          <w:lang w:eastAsia="he-IL"/>
        </w:rPr>
        <w:t xml:space="preserve">לאחר מועד זה </w:t>
      </w:r>
      <w:r w:rsidR="00125916">
        <w:rPr>
          <w:rFonts w:ascii="David" w:eastAsia="Times New Roman" w:hAnsi="David" w:cs="David" w:hint="cs"/>
          <w:sz w:val="24"/>
          <w:szCs w:val="24"/>
          <w:rtl/>
          <w:lang w:eastAsia="he-IL"/>
        </w:rPr>
        <w:t>בתנאי</w:t>
      </w:r>
      <w:r w:rsidR="00125916" w:rsidRPr="00766520">
        <w:rPr>
          <w:rFonts w:ascii="David" w:eastAsia="Times New Roman" w:hAnsi="David" w:cs="David" w:hint="cs"/>
          <w:sz w:val="24"/>
          <w:szCs w:val="24"/>
          <w:rtl/>
          <w:lang w:eastAsia="he-IL"/>
        </w:rPr>
        <w:t xml:space="preserve"> שה</w:t>
      </w:r>
      <w:r w:rsidR="00125916">
        <w:rPr>
          <w:rFonts w:ascii="David" w:eastAsia="Times New Roman" w:hAnsi="David" w:cs="David" w:hint="cs"/>
          <w:sz w:val="24"/>
          <w:szCs w:val="24"/>
          <w:rtl/>
          <w:lang w:eastAsia="he-IL"/>
        </w:rPr>
        <w:t>תקבלו נימוקים רלוונטיים והועמדו אסמכתאות.</w:t>
      </w:r>
      <w:r w:rsidR="00B557D8">
        <w:rPr>
          <w:rFonts w:ascii="David" w:eastAsia="Times New Roman" w:hAnsi="David" w:cs="David" w:hint="cs"/>
          <w:sz w:val="24"/>
          <w:szCs w:val="24"/>
          <w:rtl/>
          <w:lang w:eastAsia="he-IL"/>
        </w:rPr>
        <w:t xml:space="preserve"> את הבקשה לדחייה יש להגיש מוקדם ככל הניתן.</w:t>
      </w:r>
    </w:p>
    <w:p w14:paraId="462AA10B" w14:textId="1E97E4CF" w:rsidR="00056C13" w:rsidRDefault="00056C13"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61AF1">
        <w:rPr>
          <w:rFonts w:ascii="David" w:eastAsia="Times New Roman" w:hAnsi="David" w:cs="David" w:hint="cs"/>
          <w:color w:val="272727"/>
          <w:sz w:val="24"/>
          <w:szCs w:val="24"/>
          <w:rtl/>
          <w:lang w:eastAsia="he-IL"/>
        </w:rPr>
        <w:t>אבני הדרך לתשלום התמיכה בהתאם למפורט להלן, ועבור כל אחד מהפרויקטים שנכללו ב</w:t>
      </w:r>
      <w:r w:rsidR="000412ED">
        <w:rPr>
          <w:rFonts w:ascii="David" w:eastAsia="Times New Roman" w:hAnsi="David" w:cs="David" w:hint="cs"/>
          <w:color w:val="272727"/>
          <w:sz w:val="24"/>
          <w:szCs w:val="24"/>
          <w:rtl/>
          <w:lang w:eastAsia="he-IL"/>
        </w:rPr>
        <w:t>תכני</w:t>
      </w:r>
      <w:r>
        <w:rPr>
          <w:rFonts w:ascii="David" w:eastAsia="Times New Roman" w:hAnsi="David" w:cs="David" w:hint="cs"/>
          <w:color w:val="272727"/>
          <w:sz w:val="24"/>
          <w:szCs w:val="24"/>
          <w:rtl/>
          <w:lang w:eastAsia="he-IL"/>
        </w:rPr>
        <w:t>ת</w:t>
      </w:r>
      <w:r w:rsidRPr="00A61AF1">
        <w:rPr>
          <w:rFonts w:ascii="David" w:eastAsia="Times New Roman" w:hAnsi="David" w:cs="David" w:hint="cs"/>
          <w:color w:val="272727"/>
          <w:sz w:val="24"/>
          <w:szCs w:val="24"/>
          <w:rtl/>
          <w:lang w:eastAsia="he-IL"/>
        </w:rPr>
        <w:t xml:space="preserve"> ה</w:t>
      </w:r>
      <w:r w:rsidR="00A843D1">
        <w:rPr>
          <w:rFonts w:ascii="David" w:eastAsia="Times New Roman" w:hAnsi="David" w:cs="David" w:hint="cs"/>
          <w:color w:val="272727"/>
          <w:sz w:val="24"/>
          <w:szCs w:val="24"/>
          <w:rtl/>
          <w:lang w:eastAsia="he-IL"/>
        </w:rPr>
        <w:t>מפורטת</w:t>
      </w:r>
      <w:r w:rsidRPr="00A61AF1">
        <w:rPr>
          <w:rFonts w:ascii="David" w:eastAsia="Times New Roman" w:hAnsi="David" w:cs="David" w:hint="cs"/>
          <w:color w:val="272727"/>
          <w:sz w:val="24"/>
          <w:szCs w:val="24"/>
          <w:rtl/>
          <w:lang w:eastAsia="he-IL"/>
        </w:rPr>
        <w:t>:</w:t>
      </w:r>
    </w:p>
    <w:tbl>
      <w:tblPr>
        <w:tblStyle w:val="afb"/>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A1763B" w:rsidRPr="00550A4B" w14:paraId="7B2A6B38" w14:textId="77777777" w:rsidTr="0070031B">
        <w:trPr>
          <w:trHeight w:val="360"/>
          <w:tblHeader/>
        </w:trPr>
        <w:tc>
          <w:tcPr>
            <w:tcW w:w="3017" w:type="dxa"/>
            <w:shd w:val="clear" w:color="auto" w:fill="D9D9D9" w:themeFill="background1" w:themeFillShade="D9"/>
            <w:vAlign w:val="center"/>
          </w:tcPr>
          <w:p w14:paraId="0E67F1DB" w14:textId="77777777" w:rsidR="00A1763B" w:rsidRPr="0077283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סוג מענק</w:t>
            </w:r>
          </w:p>
        </w:tc>
        <w:tc>
          <w:tcPr>
            <w:tcW w:w="2973" w:type="dxa"/>
            <w:shd w:val="clear" w:color="auto" w:fill="D9D9D9" w:themeFill="background1" w:themeFillShade="D9"/>
            <w:vAlign w:val="center"/>
          </w:tcPr>
          <w:p w14:paraId="44B61495" w14:textId="77777777"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מועד הבקשה</w:t>
            </w:r>
          </w:p>
        </w:tc>
        <w:tc>
          <w:tcPr>
            <w:tcW w:w="2971" w:type="dxa"/>
            <w:shd w:val="clear" w:color="auto" w:fill="D9D9D9" w:themeFill="background1" w:themeFillShade="D9"/>
            <w:vAlign w:val="center"/>
          </w:tcPr>
          <w:p w14:paraId="1840708C" w14:textId="77777777"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שיעור המענק המקסימלי</w:t>
            </w:r>
          </w:p>
        </w:tc>
      </w:tr>
      <w:tr w:rsidR="00A1763B" w:rsidRPr="00550A4B" w14:paraId="103D744F" w14:textId="77777777" w:rsidTr="0070031B">
        <w:trPr>
          <w:trHeight w:val="360"/>
        </w:trPr>
        <w:tc>
          <w:tcPr>
            <w:tcW w:w="3017" w:type="dxa"/>
            <w:vAlign w:val="center"/>
          </w:tcPr>
          <w:p w14:paraId="256044AC" w14:textId="52DF0151" w:rsidR="00A1763B" w:rsidRPr="00550A4B" w:rsidRDefault="00A1763B" w:rsidP="0070031B">
            <w:pPr>
              <w:spacing w:line="360" w:lineRule="auto"/>
              <w:jc w:val="both"/>
              <w:rPr>
                <w:rFonts w:ascii="David" w:hAnsi="David" w:cs="David"/>
                <w:b/>
                <w:bCs/>
                <w:sz w:val="24"/>
                <w:szCs w:val="24"/>
                <w:rtl/>
              </w:rPr>
            </w:pPr>
            <w:r w:rsidRPr="00550A4B">
              <w:rPr>
                <w:rFonts w:ascii="David" w:hAnsi="David" w:cs="David"/>
                <w:b/>
                <w:bCs/>
                <w:sz w:val="24"/>
                <w:szCs w:val="24"/>
                <w:rtl/>
              </w:rPr>
              <w:t xml:space="preserve">מקדמה </w:t>
            </w:r>
          </w:p>
        </w:tc>
        <w:tc>
          <w:tcPr>
            <w:tcW w:w="2973" w:type="dxa"/>
          </w:tcPr>
          <w:p w14:paraId="793741BD" w14:textId="0C2DDD79" w:rsidR="00A1763B" w:rsidRPr="00550A4B" w:rsidRDefault="00A1763B" w:rsidP="00147B6D">
            <w:pPr>
              <w:spacing w:line="360" w:lineRule="auto"/>
              <w:rPr>
                <w:rFonts w:ascii="David" w:hAnsi="David" w:cs="David"/>
                <w:sz w:val="24"/>
                <w:szCs w:val="24"/>
                <w:rtl/>
              </w:rPr>
            </w:pPr>
            <w:r w:rsidRPr="00550A4B">
              <w:rPr>
                <w:rFonts w:ascii="David" w:hAnsi="David" w:cs="David"/>
                <w:sz w:val="24"/>
                <w:szCs w:val="24"/>
                <w:rtl/>
              </w:rPr>
              <w:t>לאחר אישור בכתב מהמשרד ל</w:t>
            </w:r>
            <w:r>
              <w:rPr>
                <w:rFonts w:ascii="David" w:hAnsi="David" w:cs="David" w:hint="cs"/>
                <w:sz w:val="24"/>
                <w:szCs w:val="24"/>
                <w:rtl/>
              </w:rPr>
              <w:t>ה</w:t>
            </w:r>
            <w:r w:rsidRPr="00550A4B">
              <w:rPr>
                <w:rFonts w:ascii="David" w:hAnsi="David" w:cs="David"/>
                <w:sz w:val="24"/>
                <w:szCs w:val="24"/>
                <w:rtl/>
              </w:rPr>
              <w:t>תחלת הפרויקט ו</w:t>
            </w:r>
            <w:r w:rsidR="009240BB">
              <w:rPr>
                <w:rFonts w:ascii="David" w:hAnsi="David" w:cs="David" w:hint="cs"/>
                <w:sz w:val="24"/>
                <w:szCs w:val="24"/>
                <w:rtl/>
              </w:rPr>
              <w:t xml:space="preserve">בכפוף </w:t>
            </w:r>
            <w:r w:rsidRPr="00550A4B">
              <w:rPr>
                <w:rFonts w:ascii="David" w:hAnsi="David" w:cs="David"/>
                <w:sz w:val="24"/>
                <w:szCs w:val="24"/>
                <w:rtl/>
              </w:rPr>
              <w:t>לקבלת הוראת קיזוז מהגוף ה</w:t>
            </w:r>
            <w:r w:rsidR="00147B6D">
              <w:rPr>
                <w:rFonts w:ascii="David" w:hAnsi="David" w:cs="David" w:hint="cs"/>
                <w:sz w:val="24"/>
                <w:szCs w:val="24"/>
                <w:rtl/>
              </w:rPr>
              <w:t>מבקש</w:t>
            </w:r>
            <w:r w:rsidRPr="00550A4B">
              <w:rPr>
                <w:rFonts w:ascii="David" w:hAnsi="David" w:cs="David"/>
                <w:sz w:val="24"/>
                <w:szCs w:val="24"/>
                <w:rtl/>
              </w:rPr>
              <w:t xml:space="preserve">. </w:t>
            </w:r>
          </w:p>
        </w:tc>
        <w:tc>
          <w:tcPr>
            <w:tcW w:w="2971" w:type="dxa"/>
          </w:tcPr>
          <w:p w14:paraId="57E1E5E5" w14:textId="77777777" w:rsidR="00A1763B" w:rsidRPr="00550A4B" w:rsidRDefault="00A1763B" w:rsidP="0070031B">
            <w:pPr>
              <w:spacing w:line="360" w:lineRule="auto"/>
              <w:rPr>
                <w:rFonts w:ascii="David" w:hAnsi="David" w:cs="David"/>
                <w:sz w:val="24"/>
                <w:szCs w:val="24"/>
                <w:rtl/>
              </w:rPr>
            </w:pPr>
            <w:r w:rsidRPr="005F7D13">
              <w:rPr>
                <w:rFonts w:ascii="David" w:hAnsi="David" w:cs="David"/>
                <w:sz w:val="24"/>
                <w:szCs w:val="24"/>
                <w:rtl/>
              </w:rPr>
              <w:t>25% מהיקף המענק לפרויקט/ים.</w:t>
            </w:r>
          </w:p>
        </w:tc>
      </w:tr>
      <w:tr w:rsidR="00A1763B" w:rsidRPr="00550A4B" w14:paraId="3B043CC9" w14:textId="77777777" w:rsidTr="0070031B">
        <w:trPr>
          <w:trHeight w:val="360"/>
        </w:trPr>
        <w:tc>
          <w:tcPr>
            <w:tcW w:w="3017" w:type="dxa"/>
            <w:vAlign w:val="center"/>
          </w:tcPr>
          <w:p w14:paraId="20A3C6AE" w14:textId="477EBE07" w:rsidR="00A1763B" w:rsidRPr="00550A4B" w:rsidRDefault="00A1763B" w:rsidP="0070031B">
            <w:pPr>
              <w:spacing w:line="360" w:lineRule="auto"/>
              <w:jc w:val="both"/>
              <w:rPr>
                <w:rFonts w:ascii="David" w:hAnsi="David" w:cs="David"/>
                <w:b/>
                <w:bCs/>
                <w:sz w:val="24"/>
                <w:szCs w:val="24"/>
                <w:rtl/>
              </w:rPr>
            </w:pPr>
            <w:r>
              <w:rPr>
                <w:rFonts w:ascii="David" w:hAnsi="David" w:cs="David" w:hint="cs"/>
                <w:b/>
                <w:bCs/>
                <w:sz w:val="24"/>
                <w:szCs w:val="24"/>
                <w:rtl/>
              </w:rPr>
              <w:t>תשלום</w:t>
            </w:r>
            <w:r w:rsidRPr="00550A4B">
              <w:rPr>
                <w:rFonts w:ascii="David" w:hAnsi="David" w:cs="David"/>
                <w:b/>
                <w:bCs/>
                <w:sz w:val="24"/>
                <w:szCs w:val="24"/>
                <w:rtl/>
              </w:rPr>
              <w:t xml:space="preserve"> שוט</w:t>
            </w:r>
            <w:r>
              <w:rPr>
                <w:rFonts w:ascii="David" w:hAnsi="David" w:cs="David" w:hint="cs"/>
                <w:b/>
                <w:bCs/>
                <w:sz w:val="24"/>
                <w:szCs w:val="24"/>
                <w:rtl/>
              </w:rPr>
              <w:t>ף</w:t>
            </w:r>
            <w:r w:rsidRPr="00550A4B">
              <w:rPr>
                <w:rFonts w:ascii="David" w:hAnsi="David" w:cs="David"/>
                <w:b/>
                <w:bCs/>
                <w:sz w:val="24"/>
                <w:szCs w:val="24"/>
                <w:rtl/>
              </w:rPr>
              <w:t xml:space="preserve"> לפרויקט</w:t>
            </w:r>
            <w:r>
              <w:rPr>
                <w:rFonts w:ascii="David" w:hAnsi="David" w:cs="David" w:hint="cs"/>
                <w:b/>
                <w:bCs/>
                <w:sz w:val="24"/>
                <w:szCs w:val="24"/>
                <w:rtl/>
              </w:rPr>
              <w:t>/</w:t>
            </w:r>
            <w:r w:rsidRPr="00550A4B">
              <w:rPr>
                <w:rFonts w:ascii="David" w:hAnsi="David" w:cs="David"/>
                <w:b/>
                <w:bCs/>
                <w:sz w:val="24"/>
                <w:szCs w:val="24"/>
                <w:rtl/>
              </w:rPr>
              <w:t>ים</w:t>
            </w:r>
          </w:p>
        </w:tc>
        <w:tc>
          <w:tcPr>
            <w:tcW w:w="2973" w:type="dxa"/>
            <w:vAlign w:val="center"/>
          </w:tcPr>
          <w:p w14:paraId="4609BBBB" w14:textId="102FA3D2" w:rsidR="00A1763B" w:rsidRPr="00550A4B" w:rsidRDefault="00A1763B" w:rsidP="005422A9">
            <w:pPr>
              <w:spacing w:line="360" w:lineRule="auto"/>
              <w:rPr>
                <w:rFonts w:ascii="David" w:hAnsi="David" w:cs="David"/>
                <w:sz w:val="24"/>
                <w:szCs w:val="24"/>
                <w:rtl/>
              </w:rPr>
            </w:pPr>
            <w:r w:rsidRPr="00550A4B">
              <w:rPr>
                <w:rFonts w:ascii="David" w:hAnsi="David" w:cs="David"/>
                <w:sz w:val="24"/>
                <w:szCs w:val="24"/>
                <w:rtl/>
              </w:rPr>
              <w:t xml:space="preserve">ניתן להגיש דרישת תשלום </w:t>
            </w:r>
            <w:r w:rsidR="00614008">
              <w:rPr>
                <w:rFonts w:ascii="David" w:hAnsi="David" w:cs="David" w:hint="cs"/>
                <w:sz w:val="24"/>
                <w:szCs w:val="24"/>
                <w:rtl/>
              </w:rPr>
              <w:t>עבור</w:t>
            </w:r>
            <w:r w:rsidR="00DA6A85">
              <w:rPr>
                <w:rFonts w:ascii="David" w:hAnsi="David" w:cs="David" w:hint="cs"/>
                <w:sz w:val="24"/>
                <w:szCs w:val="24"/>
                <w:rtl/>
              </w:rPr>
              <w:t xml:space="preserve"> </w:t>
            </w:r>
            <w:r w:rsidR="005422A9">
              <w:rPr>
                <w:rFonts w:ascii="David" w:hAnsi="David" w:cs="David" w:hint="cs"/>
                <w:sz w:val="24"/>
                <w:szCs w:val="24"/>
                <w:rtl/>
              </w:rPr>
              <w:t>החל מסכום של</w:t>
            </w:r>
            <w:r w:rsidRPr="00550A4B">
              <w:rPr>
                <w:rFonts w:ascii="David" w:hAnsi="David" w:cs="David"/>
                <w:sz w:val="24"/>
                <w:szCs w:val="24"/>
                <w:rtl/>
              </w:rPr>
              <w:t xml:space="preserve"> </w:t>
            </w:r>
            <w:r>
              <w:rPr>
                <w:rFonts w:ascii="David" w:hAnsi="David" w:cs="David" w:hint="cs"/>
                <w:sz w:val="24"/>
                <w:szCs w:val="24"/>
                <w:rtl/>
              </w:rPr>
              <w:t>10</w:t>
            </w:r>
            <w:r w:rsidRPr="00550A4B">
              <w:rPr>
                <w:rFonts w:ascii="David" w:hAnsi="David" w:cs="David"/>
                <w:sz w:val="24"/>
                <w:szCs w:val="24"/>
                <w:rtl/>
              </w:rPr>
              <w:t>0,000 שקלים.</w:t>
            </w:r>
          </w:p>
        </w:tc>
        <w:tc>
          <w:tcPr>
            <w:tcW w:w="2971" w:type="dxa"/>
            <w:vAlign w:val="center"/>
          </w:tcPr>
          <w:p w14:paraId="7E73C973" w14:textId="74D62BA0" w:rsidR="00A1763B" w:rsidRPr="00550A4B" w:rsidRDefault="00A1763B" w:rsidP="0070031B">
            <w:pPr>
              <w:spacing w:line="360" w:lineRule="auto"/>
              <w:rPr>
                <w:rFonts w:ascii="David" w:hAnsi="David" w:cs="David"/>
                <w:sz w:val="24"/>
                <w:szCs w:val="24"/>
                <w:rtl/>
              </w:rPr>
            </w:pPr>
            <w:r w:rsidRPr="00550A4B">
              <w:rPr>
                <w:rFonts w:ascii="David" w:hAnsi="David" w:cs="David"/>
                <w:sz w:val="24"/>
                <w:szCs w:val="24"/>
                <w:rtl/>
              </w:rPr>
              <w:t>עד ל-80% מס</w:t>
            </w:r>
            <w:r>
              <w:rPr>
                <w:rFonts w:ascii="David" w:hAnsi="David" w:cs="David" w:hint="cs"/>
                <w:sz w:val="24"/>
                <w:szCs w:val="24"/>
                <w:rtl/>
              </w:rPr>
              <w:t>כום</w:t>
            </w:r>
            <w:r w:rsidRPr="00550A4B">
              <w:rPr>
                <w:rFonts w:ascii="David" w:hAnsi="David" w:cs="David"/>
                <w:sz w:val="24"/>
                <w:szCs w:val="24"/>
                <w:rtl/>
              </w:rPr>
              <w:t xml:space="preserve"> ה</w:t>
            </w:r>
            <w:r>
              <w:rPr>
                <w:rFonts w:ascii="David" w:hAnsi="David" w:cs="David" w:hint="cs"/>
                <w:sz w:val="24"/>
                <w:szCs w:val="24"/>
                <w:rtl/>
              </w:rPr>
              <w:t>תמיכה</w:t>
            </w:r>
            <w:r w:rsidRPr="00550A4B">
              <w:rPr>
                <w:rFonts w:ascii="David" w:hAnsi="David" w:cs="David"/>
                <w:sz w:val="24"/>
                <w:szCs w:val="24"/>
                <w:rtl/>
              </w:rPr>
              <w:t xml:space="preserve"> בכפוף להגשת חשבוניות ואישור המשרד. </w:t>
            </w:r>
            <w:r w:rsidRPr="001E45CD">
              <w:rPr>
                <w:rFonts w:ascii="David" w:hAnsi="David" w:cs="David"/>
                <w:color w:val="272727"/>
                <w:sz w:val="28"/>
                <w:szCs w:val="24"/>
                <w:rtl/>
              </w:rPr>
              <w:t>(לאחר קיזוז המקדמה)</w:t>
            </w:r>
          </w:p>
        </w:tc>
      </w:tr>
      <w:tr w:rsidR="00A1763B" w:rsidRPr="00550A4B" w14:paraId="2DB886EB" w14:textId="77777777" w:rsidTr="0070031B">
        <w:trPr>
          <w:trHeight w:val="360"/>
        </w:trPr>
        <w:tc>
          <w:tcPr>
            <w:tcW w:w="3017" w:type="dxa"/>
            <w:vAlign w:val="center"/>
          </w:tcPr>
          <w:p w14:paraId="417DE375" w14:textId="3AFC94E6" w:rsidR="00A1763B" w:rsidRPr="00550A4B" w:rsidRDefault="00A1763B" w:rsidP="0070031B">
            <w:pPr>
              <w:spacing w:line="360" w:lineRule="auto"/>
              <w:jc w:val="both"/>
              <w:rPr>
                <w:rFonts w:ascii="David" w:hAnsi="David" w:cs="David"/>
                <w:b/>
                <w:bCs/>
                <w:sz w:val="24"/>
                <w:szCs w:val="24"/>
                <w:rtl/>
              </w:rPr>
            </w:pPr>
            <w:r>
              <w:rPr>
                <w:rFonts w:ascii="David" w:hAnsi="David" w:cs="David" w:hint="cs"/>
                <w:b/>
                <w:bCs/>
                <w:sz w:val="24"/>
                <w:szCs w:val="24"/>
                <w:rtl/>
              </w:rPr>
              <w:t>תשלום אחרון</w:t>
            </w:r>
            <w:r w:rsidRPr="00550A4B">
              <w:rPr>
                <w:rFonts w:ascii="David" w:hAnsi="David" w:cs="David"/>
                <w:b/>
                <w:bCs/>
                <w:sz w:val="24"/>
                <w:szCs w:val="24"/>
                <w:rtl/>
              </w:rPr>
              <w:t xml:space="preserve"> </w:t>
            </w:r>
            <w:r>
              <w:rPr>
                <w:rFonts w:ascii="David" w:hAnsi="David" w:cs="David" w:hint="cs"/>
                <w:b/>
                <w:bCs/>
                <w:sz w:val="24"/>
                <w:szCs w:val="24"/>
                <w:rtl/>
              </w:rPr>
              <w:t>לאחר</w:t>
            </w:r>
            <w:r w:rsidRPr="00550A4B">
              <w:rPr>
                <w:rFonts w:ascii="David" w:hAnsi="David" w:cs="David"/>
                <w:b/>
                <w:bCs/>
                <w:sz w:val="24"/>
                <w:szCs w:val="24"/>
                <w:rtl/>
              </w:rPr>
              <w:t xml:space="preserve"> סיום הפרויקט</w:t>
            </w:r>
            <w:r w:rsidRPr="00550A4B">
              <w:rPr>
                <w:rFonts w:ascii="David" w:hAnsi="David" w:cs="David"/>
                <w:sz w:val="24"/>
                <w:szCs w:val="24"/>
                <w:rtl/>
              </w:rPr>
              <w:t xml:space="preserve"> </w:t>
            </w:r>
          </w:p>
        </w:tc>
        <w:tc>
          <w:tcPr>
            <w:tcW w:w="2973" w:type="dxa"/>
            <w:vAlign w:val="center"/>
          </w:tcPr>
          <w:p w14:paraId="158BD287" w14:textId="77777777" w:rsidR="00A1763B" w:rsidRPr="00550A4B" w:rsidRDefault="00A1763B" w:rsidP="0070031B">
            <w:pPr>
              <w:spacing w:line="360" w:lineRule="auto"/>
              <w:rPr>
                <w:rFonts w:ascii="David" w:hAnsi="David" w:cs="David"/>
                <w:sz w:val="24"/>
                <w:szCs w:val="24"/>
                <w:rtl/>
              </w:rPr>
            </w:pPr>
            <w:r w:rsidRPr="00634BB0">
              <w:rPr>
                <w:rFonts w:ascii="David" w:hAnsi="David" w:cs="David"/>
                <w:sz w:val="24"/>
                <w:szCs w:val="24"/>
                <w:rtl/>
              </w:rPr>
              <w:t>עד 6 חודשים</w:t>
            </w:r>
            <w:r w:rsidRPr="00550A4B">
              <w:rPr>
                <w:rFonts w:ascii="David" w:hAnsi="David" w:cs="David"/>
                <w:sz w:val="24"/>
                <w:szCs w:val="24"/>
                <w:rtl/>
              </w:rPr>
              <w:t xml:space="preserve"> לאחר מועד סיום ההתחייבות.</w:t>
            </w:r>
          </w:p>
        </w:tc>
        <w:tc>
          <w:tcPr>
            <w:tcW w:w="2971" w:type="dxa"/>
            <w:vAlign w:val="center"/>
          </w:tcPr>
          <w:p w14:paraId="30184269" w14:textId="241D0C32" w:rsidR="00A1763B" w:rsidRPr="00550A4B" w:rsidRDefault="00120D9F" w:rsidP="00120D9F">
            <w:pPr>
              <w:spacing w:line="360" w:lineRule="auto"/>
              <w:rPr>
                <w:rFonts w:ascii="David" w:hAnsi="David" w:cs="David"/>
                <w:sz w:val="24"/>
                <w:szCs w:val="24"/>
                <w:rtl/>
              </w:rPr>
            </w:pPr>
            <w:r>
              <w:rPr>
                <w:rFonts w:ascii="David" w:hAnsi="David" w:cs="David"/>
                <w:sz w:val="24"/>
                <w:szCs w:val="24"/>
                <w:rtl/>
              </w:rPr>
              <w:t>השלמה ל-100%</w:t>
            </w:r>
            <w:r>
              <w:rPr>
                <w:rFonts w:ascii="David" w:hAnsi="David" w:cs="David" w:hint="cs"/>
                <w:sz w:val="24"/>
                <w:szCs w:val="24"/>
                <w:rtl/>
              </w:rPr>
              <w:t xml:space="preserve"> לתמיכה המאושרת </w:t>
            </w:r>
            <w:r w:rsidR="00A1763B" w:rsidRPr="00550A4B">
              <w:rPr>
                <w:rFonts w:ascii="David" w:hAnsi="David" w:cs="David"/>
                <w:sz w:val="24"/>
                <w:szCs w:val="24"/>
                <w:rtl/>
              </w:rPr>
              <w:t>בכפוף להגשת חשבוניות ואישור המשרד בדבר סיום הפרויקט.</w:t>
            </w:r>
          </w:p>
        </w:tc>
      </w:tr>
    </w:tbl>
    <w:p w14:paraId="75F40B45" w14:textId="67E645D0" w:rsidR="00056C13" w:rsidRDefault="00056C13" w:rsidP="00056C13">
      <w:pPr>
        <w:autoSpaceDE w:val="0"/>
        <w:autoSpaceDN w:val="0"/>
        <w:adjustRightInd w:val="0"/>
        <w:spacing w:after="0" w:line="360" w:lineRule="auto"/>
        <w:ind w:left="360"/>
        <w:jc w:val="both"/>
        <w:rPr>
          <w:rFonts w:ascii="David" w:eastAsia="Times New Roman" w:hAnsi="David" w:cs="David"/>
          <w:color w:val="272727"/>
          <w:sz w:val="24"/>
          <w:szCs w:val="24"/>
          <w:rtl/>
        </w:rPr>
      </w:pPr>
    </w:p>
    <w:p w14:paraId="240147A7" w14:textId="73D21BC6" w:rsidR="00A1763B" w:rsidRPr="001B7010"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B7010">
        <w:rPr>
          <w:rFonts w:ascii="David" w:eastAsia="Times New Roman" w:hAnsi="David" w:cs="David" w:hint="cs"/>
          <w:color w:val="272727"/>
          <w:sz w:val="24"/>
          <w:szCs w:val="24"/>
          <w:rtl/>
          <w:lang w:eastAsia="he-IL"/>
        </w:rPr>
        <w:t xml:space="preserve">במסגרת </w:t>
      </w:r>
      <w:r w:rsidRPr="001B7010">
        <w:rPr>
          <w:rFonts w:ascii="David" w:eastAsia="Times New Roman" w:hAnsi="David" w:cs="David"/>
          <w:color w:val="272727"/>
          <w:sz w:val="24"/>
          <w:szCs w:val="24"/>
          <w:rtl/>
          <w:lang w:eastAsia="he-IL"/>
        </w:rPr>
        <w:t>הגשת דרישת תשלום יש לבצע את הפעולות הבאות:</w:t>
      </w:r>
    </w:p>
    <w:p w14:paraId="1E86B17B"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051763A"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EC9CFE7"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DAFBBD2"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CE51D3E"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333DEC4E"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D400A70"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0B95AF04"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1695E1A6" w14:textId="77777777" w:rsidR="00D03B30" w:rsidRPr="00D03B30" w:rsidRDefault="00D03B30" w:rsidP="00184321">
      <w:pPr>
        <w:pStyle w:val="af5"/>
        <w:numPr>
          <w:ilvl w:val="0"/>
          <w:numId w:val="103"/>
        </w:numPr>
        <w:autoSpaceDE w:val="0"/>
        <w:autoSpaceDN w:val="0"/>
        <w:adjustRightInd w:val="0"/>
        <w:spacing w:line="360" w:lineRule="auto"/>
        <w:jc w:val="both"/>
        <w:rPr>
          <w:rFonts w:ascii="David" w:hAnsi="David"/>
          <w:vanish/>
          <w:color w:val="272727"/>
          <w:szCs w:val="24"/>
          <w:rtl/>
        </w:rPr>
      </w:pPr>
    </w:p>
    <w:p w14:paraId="5047F97B" w14:textId="77777777" w:rsidR="00D03B30" w:rsidRPr="00D03B30" w:rsidRDefault="00D03B30" w:rsidP="00184321">
      <w:pPr>
        <w:pStyle w:val="af5"/>
        <w:numPr>
          <w:ilvl w:val="1"/>
          <w:numId w:val="103"/>
        </w:numPr>
        <w:autoSpaceDE w:val="0"/>
        <w:autoSpaceDN w:val="0"/>
        <w:adjustRightInd w:val="0"/>
        <w:spacing w:line="360" w:lineRule="auto"/>
        <w:jc w:val="both"/>
        <w:rPr>
          <w:rFonts w:ascii="David" w:hAnsi="David"/>
          <w:vanish/>
          <w:color w:val="272727"/>
          <w:szCs w:val="24"/>
          <w:rtl/>
        </w:rPr>
      </w:pPr>
    </w:p>
    <w:p w14:paraId="0AD0A303" w14:textId="77777777" w:rsidR="00D03B30" w:rsidRPr="00D03B30" w:rsidRDefault="00D03B30" w:rsidP="00184321">
      <w:pPr>
        <w:pStyle w:val="af5"/>
        <w:numPr>
          <w:ilvl w:val="1"/>
          <w:numId w:val="103"/>
        </w:numPr>
        <w:autoSpaceDE w:val="0"/>
        <w:autoSpaceDN w:val="0"/>
        <w:adjustRightInd w:val="0"/>
        <w:spacing w:line="360" w:lineRule="auto"/>
        <w:jc w:val="both"/>
        <w:rPr>
          <w:rFonts w:ascii="David" w:hAnsi="David"/>
          <w:vanish/>
          <w:color w:val="272727"/>
          <w:szCs w:val="24"/>
          <w:rtl/>
        </w:rPr>
      </w:pPr>
    </w:p>
    <w:p w14:paraId="60269E2B" w14:textId="0BAC1661"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הגשת נספח דרישת תשלום חתום </w:t>
      </w:r>
      <w:r w:rsidR="00E16401">
        <w:rPr>
          <w:rFonts w:ascii="David" w:hAnsi="David" w:hint="cs"/>
          <w:color w:val="272727"/>
          <w:szCs w:val="24"/>
          <w:rtl/>
        </w:rPr>
        <w:t>בהתאם ל</w:t>
      </w:r>
      <w:hyperlink w:anchor="נספח8" w:tooltip="קישור לנספח 8 בקובץ זה" w:history="1">
        <w:r w:rsidRPr="005762FA">
          <w:rPr>
            <w:rStyle w:val="Hyperlink"/>
            <w:rFonts w:ascii="David" w:hAnsi="David"/>
            <w:szCs w:val="24"/>
            <w:rtl/>
          </w:rPr>
          <w:t>נספח 8</w:t>
        </w:r>
      </w:hyperlink>
      <w:r w:rsidR="00961F71">
        <w:rPr>
          <w:rFonts w:ascii="David" w:hAnsi="David" w:hint="cs"/>
          <w:color w:val="272727"/>
          <w:szCs w:val="24"/>
          <w:rtl/>
        </w:rPr>
        <w:t xml:space="preserve"> או בדרך אחרת כפי שיקבע המשרד.</w:t>
      </w:r>
    </w:p>
    <w:p w14:paraId="448EC2EB" w14:textId="06AC0700"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 הגשת דוח תקציב מול ביצוע התקציב </w:t>
      </w:r>
      <w:r w:rsidR="00C9676E">
        <w:rPr>
          <w:rFonts w:ascii="David" w:hAnsi="David" w:hint="cs"/>
          <w:color w:val="272727"/>
          <w:szCs w:val="24"/>
          <w:rtl/>
        </w:rPr>
        <w:t>בהתאם ל</w:t>
      </w:r>
      <w:hyperlink w:anchor="נספח9" w:tooltip="קישור לנספח 9 בקובץ זה" w:history="1">
        <w:r w:rsidRPr="00F01C70">
          <w:rPr>
            <w:rStyle w:val="Hyperlink"/>
            <w:rFonts w:ascii="David" w:hAnsi="David"/>
            <w:szCs w:val="24"/>
            <w:rtl/>
          </w:rPr>
          <w:t>נספח 9</w:t>
        </w:r>
      </w:hyperlink>
      <w:r w:rsidRPr="00D03B30">
        <w:rPr>
          <w:rFonts w:ascii="David" w:hAnsi="David"/>
          <w:color w:val="272727"/>
          <w:szCs w:val="24"/>
          <w:rtl/>
        </w:rPr>
        <w:t xml:space="preserve"> (כקובץ אקסל)</w:t>
      </w:r>
      <w:r w:rsidR="00831A6F">
        <w:rPr>
          <w:rFonts w:ascii="David" w:hAnsi="David" w:hint="cs"/>
          <w:color w:val="272727"/>
          <w:szCs w:val="24"/>
          <w:rtl/>
        </w:rPr>
        <w:t xml:space="preserve"> או </w:t>
      </w:r>
      <w:r w:rsidR="00961F71">
        <w:rPr>
          <w:rFonts w:ascii="David" w:hAnsi="David" w:hint="cs"/>
          <w:color w:val="272727"/>
          <w:szCs w:val="24"/>
          <w:rtl/>
        </w:rPr>
        <w:t xml:space="preserve">בדרך אחרת כפי </w:t>
      </w:r>
      <w:r w:rsidR="00831A6F">
        <w:rPr>
          <w:rFonts w:ascii="David" w:hAnsi="David" w:hint="cs"/>
          <w:color w:val="272727"/>
          <w:szCs w:val="24"/>
          <w:rtl/>
        </w:rPr>
        <w:t>שיקבע המשרד</w:t>
      </w:r>
      <w:r w:rsidRPr="00D03B30">
        <w:rPr>
          <w:rFonts w:ascii="David" w:hAnsi="David"/>
          <w:color w:val="272727"/>
          <w:szCs w:val="24"/>
          <w:rtl/>
        </w:rPr>
        <w:t>.</w:t>
      </w:r>
    </w:p>
    <w:p w14:paraId="6B73C77D" w14:textId="79158DFC" w:rsidR="00A672E5" w:rsidRDefault="00A1763B" w:rsidP="002953BA">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 xml:space="preserve"> המצאת אסמכתאות וביניהן העתקי חשבוניות</w:t>
      </w:r>
      <w:r w:rsidR="002953BA">
        <w:rPr>
          <w:rFonts w:ascii="David" w:hAnsi="David" w:hint="cs"/>
          <w:color w:val="272727"/>
          <w:szCs w:val="24"/>
          <w:rtl/>
        </w:rPr>
        <w:t>,</w:t>
      </w:r>
      <w:r w:rsidRPr="00D03B30">
        <w:rPr>
          <w:rFonts w:ascii="David" w:hAnsi="David"/>
          <w:color w:val="272727"/>
          <w:szCs w:val="24"/>
          <w:rtl/>
        </w:rPr>
        <w:t xml:space="preserve"> מס</w:t>
      </w:r>
      <w:r w:rsidR="002953BA">
        <w:rPr>
          <w:rFonts w:ascii="David" w:hAnsi="David" w:hint="cs"/>
          <w:color w:val="272727"/>
          <w:szCs w:val="24"/>
          <w:rtl/>
        </w:rPr>
        <w:t xml:space="preserve"> ו/או </w:t>
      </w:r>
      <w:r w:rsidR="002953BA">
        <w:rPr>
          <w:rFonts w:ascii="David" w:hAnsi="David"/>
          <w:color w:val="272727"/>
          <w:szCs w:val="24"/>
          <w:rtl/>
        </w:rPr>
        <w:t>קבלה</w:t>
      </w:r>
      <w:r w:rsidR="002410CC" w:rsidRPr="00D03B30">
        <w:rPr>
          <w:rFonts w:ascii="David" w:hAnsi="David"/>
          <w:color w:val="272727"/>
          <w:szCs w:val="24"/>
          <w:rtl/>
        </w:rPr>
        <w:t xml:space="preserve"> </w:t>
      </w:r>
      <w:r w:rsidRPr="00D03B30">
        <w:rPr>
          <w:rFonts w:ascii="David" w:hAnsi="David"/>
          <w:color w:val="272727"/>
          <w:szCs w:val="24"/>
          <w:rtl/>
        </w:rPr>
        <w:t>כדין מנותני השירותים השונים. יוער כי על החשבוניות המוגשות להיות מפורטות בכל הנוגע לפעילות עבורה נדרש התשלום. לא יאושרו חשבוניות כלליות שאינן מפרטות את סוג הפעולה ותיאור המוצר</w:t>
      </w:r>
      <w:r w:rsidRPr="00D03B30">
        <w:rPr>
          <w:rFonts w:ascii="David" w:hAnsi="David"/>
          <w:color w:val="272727"/>
          <w:szCs w:val="24"/>
        </w:rPr>
        <w:t>/</w:t>
      </w:r>
      <w:r w:rsidRPr="00D03B30">
        <w:rPr>
          <w:rFonts w:ascii="David" w:hAnsi="David"/>
          <w:color w:val="272727"/>
          <w:szCs w:val="24"/>
          <w:rtl/>
        </w:rPr>
        <w:t>ים ו</w:t>
      </w:r>
      <w:r w:rsidRPr="00D03B30">
        <w:rPr>
          <w:rFonts w:ascii="David" w:hAnsi="David"/>
          <w:color w:val="272727"/>
          <w:szCs w:val="24"/>
        </w:rPr>
        <w:t>/</w:t>
      </w:r>
      <w:r w:rsidRPr="00D03B30">
        <w:rPr>
          <w:rFonts w:ascii="David" w:hAnsi="David"/>
          <w:color w:val="272727"/>
          <w:szCs w:val="24"/>
          <w:rtl/>
        </w:rPr>
        <w:t>או השירות</w:t>
      </w:r>
      <w:r w:rsidRPr="00D03B30">
        <w:rPr>
          <w:rFonts w:ascii="David" w:hAnsi="David"/>
          <w:color w:val="272727"/>
          <w:szCs w:val="24"/>
        </w:rPr>
        <w:t>/</w:t>
      </w:r>
      <w:r w:rsidRPr="00D03B30">
        <w:rPr>
          <w:rFonts w:ascii="David" w:hAnsi="David"/>
          <w:color w:val="272727"/>
          <w:szCs w:val="24"/>
          <w:rtl/>
        </w:rPr>
        <w:t>ים בגינם נדרש התשלום.</w:t>
      </w:r>
      <w:r w:rsidR="00F01C70">
        <w:rPr>
          <w:rFonts w:ascii="David" w:hAnsi="David" w:hint="cs"/>
          <w:color w:val="272727"/>
          <w:szCs w:val="24"/>
          <w:rtl/>
        </w:rPr>
        <w:t xml:space="preserve"> </w:t>
      </w:r>
    </w:p>
    <w:p w14:paraId="1602610D" w14:textId="56F761E7"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tl/>
        </w:rPr>
      </w:pPr>
      <w:r w:rsidRPr="00D03B30" w:rsidDel="00000230">
        <w:rPr>
          <w:rFonts w:ascii="David" w:hAnsi="David"/>
          <w:color w:val="272727"/>
          <w:szCs w:val="24"/>
          <w:rtl/>
        </w:rPr>
        <w:t xml:space="preserve">הגשת אישור מהמשרד </w:t>
      </w:r>
      <w:r w:rsidRPr="00D03B30">
        <w:rPr>
          <w:rFonts w:ascii="David" w:hAnsi="David"/>
          <w:color w:val="272727"/>
          <w:szCs w:val="24"/>
          <w:rtl/>
        </w:rPr>
        <w:t xml:space="preserve">בדבר </w:t>
      </w:r>
      <w:r w:rsidRPr="00D03B30" w:rsidDel="00000230">
        <w:rPr>
          <w:rFonts w:ascii="David" w:hAnsi="David"/>
          <w:color w:val="272727"/>
          <w:szCs w:val="24"/>
          <w:rtl/>
        </w:rPr>
        <w:t>תחילת פרויקט עבור דרישת תשלום ראשונה.</w:t>
      </w:r>
    </w:p>
    <w:p w14:paraId="7451E226" w14:textId="265ABA36" w:rsidR="00A1763B" w:rsidRPr="00D03B30" w:rsidRDefault="00A1763B" w:rsidP="00184321">
      <w:pPr>
        <w:pStyle w:val="af5"/>
        <w:numPr>
          <w:ilvl w:val="2"/>
          <w:numId w:val="103"/>
        </w:numPr>
        <w:autoSpaceDE w:val="0"/>
        <w:autoSpaceDN w:val="0"/>
        <w:adjustRightInd w:val="0"/>
        <w:spacing w:line="360" w:lineRule="auto"/>
        <w:jc w:val="both"/>
        <w:rPr>
          <w:rFonts w:ascii="David" w:hAnsi="David"/>
          <w:color w:val="272727"/>
          <w:szCs w:val="24"/>
          <w:rtl/>
        </w:rPr>
      </w:pPr>
      <w:r w:rsidRPr="00D03B30">
        <w:rPr>
          <w:rFonts w:ascii="David" w:hAnsi="David"/>
          <w:color w:val="272727"/>
          <w:szCs w:val="24"/>
          <w:rtl/>
        </w:rPr>
        <w:t>הגשת אישור מהמשרד בדבר סיום פרויקט עבור דרישת תשלום אחרונה.</w:t>
      </w:r>
    </w:p>
    <w:p w14:paraId="045DAF04" w14:textId="46E0049B" w:rsidR="00A1763B" w:rsidRDefault="00A1763B" w:rsidP="00184321">
      <w:pPr>
        <w:pStyle w:val="af5"/>
        <w:numPr>
          <w:ilvl w:val="2"/>
          <w:numId w:val="103"/>
        </w:numPr>
        <w:autoSpaceDE w:val="0"/>
        <w:autoSpaceDN w:val="0"/>
        <w:adjustRightInd w:val="0"/>
        <w:spacing w:line="360" w:lineRule="auto"/>
        <w:jc w:val="both"/>
        <w:rPr>
          <w:rFonts w:ascii="David" w:hAnsi="David"/>
          <w:color w:val="272727"/>
          <w:szCs w:val="24"/>
        </w:rPr>
      </w:pPr>
      <w:r w:rsidRPr="00D03B30">
        <w:rPr>
          <w:rFonts w:ascii="David" w:hAnsi="David"/>
          <w:color w:val="272727"/>
          <w:szCs w:val="24"/>
          <w:rtl/>
        </w:rPr>
        <w:t>הגשת דו</w:t>
      </w:r>
      <w:r w:rsidR="009D5F7C">
        <w:rPr>
          <w:rFonts w:ascii="David" w:hAnsi="David" w:hint="cs"/>
          <w:color w:val="272727"/>
          <w:szCs w:val="24"/>
          <w:rtl/>
        </w:rPr>
        <w:t>"</w:t>
      </w:r>
      <w:r w:rsidRPr="00D03B30">
        <w:rPr>
          <w:rFonts w:ascii="David" w:hAnsi="David"/>
          <w:color w:val="272727"/>
          <w:szCs w:val="24"/>
          <w:rtl/>
        </w:rPr>
        <w:t>ח התקדמות</w:t>
      </w:r>
      <w:r w:rsidR="003B1166">
        <w:rPr>
          <w:rFonts w:ascii="David" w:hAnsi="David" w:hint="cs"/>
          <w:color w:val="272727"/>
          <w:szCs w:val="24"/>
          <w:rtl/>
        </w:rPr>
        <w:t xml:space="preserve"> מעודכן</w:t>
      </w:r>
      <w:r w:rsidRPr="00D03B30">
        <w:rPr>
          <w:rFonts w:ascii="David" w:hAnsi="David"/>
          <w:color w:val="272727"/>
          <w:szCs w:val="24"/>
          <w:rtl/>
        </w:rPr>
        <w:t xml:space="preserve"> כמפורט </w:t>
      </w:r>
      <w:hyperlink w:anchor="נספח10" w:history="1">
        <w:r w:rsidRPr="005762FA">
          <w:rPr>
            <w:rStyle w:val="Hyperlink"/>
            <w:rFonts w:ascii="David" w:hAnsi="David"/>
            <w:szCs w:val="24"/>
            <w:rtl/>
          </w:rPr>
          <w:t>בנספח 10</w:t>
        </w:r>
      </w:hyperlink>
      <w:r w:rsidRPr="00D03B30">
        <w:rPr>
          <w:rFonts w:ascii="David" w:hAnsi="David"/>
          <w:color w:val="272727"/>
          <w:szCs w:val="24"/>
          <w:rtl/>
        </w:rPr>
        <w:t xml:space="preserve"> או לפי פורמט שיקבע המשרד.</w:t>
      </w:r>
    </w:p>
    <w:p w14:paraId="7862BC3A" w14:textId="7631B2A4" w:rsidR="00FB2DC3" w:rsidRDefault="00FB2DC3" w:rsidP="00184321">
      <w:pPr>
        <w:pStyle w:val="af5"/>
        <w:numPr>
          <w:ilvl w:val="2"/>
          <w:numId w:val="103"/>
        </w:numPr>
        <w:autoSpaceDE w:val="0"/>
        <w:autoSpaceDN w:val="0"/>
        <w:adjustRightInd w:val="0"/>
        <w:spacing w:line="360" w:lineRule="auto"/>
        <w:jc w:val="both"/>
        <w:rPr>
          <w:rFonts w:ascii="David" w:hAnsi="David"/>
          <w:color w:val="272727"/>
          <w:szCs w:val="24"/>
        </w:rPr>
      </w:pPr>
      <w:r>
        <w:rPr>
          <w:rFonts w:ascii="David" w:hAnsi="David" w:hint="cs"/>
          <w:color w:val="272727"/>
          <w:szCs w:val="24"/>
          <w:rtl/>
        </w:rPr>
        <w:t>המשרד רשאי לשנות את הנספחים בכל דרך שייראה לנכון.</w:t>
      </w:r>
    </w:p>
    <w:p w14:paraId="74AC892A" w14:textId="77777777" w:rsidR="00A1763B" w:rsidRPr="001B7010"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1B7010">
        <w:rPr>
          <w:rFonts w:ascii="David" w:eastAsia="Times New Roman" w:hAnsi="David" w:cs="David"/>
          <w:color w:val="272727"/>
          <w:sz w:val="24"/>
          <w:szCs w:val="24"/>
          <w:rtl/>
          <w:lang w:eastAsia="he-IL"/>
        </w:rPr>
        <w:t xml:space="preserve">התמיכה </w:t>
      </w:r>
      <w:r w:rsidRPr="001B7010">
        <w:rPr>
          <w:rFonts w:ascii="David" w:eastAsia="Times New Roman" w:hAnsi="David" w:cs="David" w:hint="cs"/>
          <w:color w:val="272727"/>
          <w:sz w:val="24"/>
          <w:szCs w:val="24"/>
          <w:rtl/>
          <w:lang w:eastAsia="he-IL"/>
        </w:rPr>
        <w:t>ת</w:t>
      </w:r>
      <w:r w:rsidRPr="001B7010">
        <w:rPr>
          <w:rFonts w:ascii="David" w:eastAsia="Times New Roman" w:hAnsi="David" w:cs="David"/>
          <w:color w:val="272727"/>
          <w:sz w:val="24"/>
          <w:szCs w:val="24"/>
          <w:rtl/>
          <w:lang w:eastAsia="he-IL"/>
        </w:rPr>
        <w:t xml:space="preserve">היה בהתאם להנחיות החשב הכללי בפרק </w:t>
      </w:r>
      <w:r w:rsidRPr="001B7010">
        <w:rPr>
          <w:rFonts w:ascii="David" w:eastAsia="Times New Roman" w:hAnsi="David" w:cs="David"/>
          <w:color w:val="272727"/>
          <w:sz w:val="24"/>
          <w:szCs w:val="24"/>
          <w:lang w:eastAsia="he-IL"/>
        </w:rPr>
        <w:t>6.2</w:t>
      </w:r>
      <w:r w:rsidRPr="001B7010">
        <w:rPr>
          <w:rFonts w:ascii="David" w:eastAsia="Times New Roman" w:hAnsi="David" w:cs="David"/>
          <w:color w:val="272727"/>
          <w:sz w:val="24"/>
          <w:szCs w:val="24"/>
          <w:rtl/>
          <w:lang w:eastAsia="he-IL"/>
        </w:rPr>
        <w:t xml:space="preserve"> בהוראות התכ"ם:</w:t>
      </w:r>
    </w:p>
    <w:p w14:paraId="1A171688" w14:textId="6106E841"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6.2.1</w:t>
      </w:r>
      <w:r w:rsidRPr="005F7D13">
        <w:rPr>
          <w:rFonts w:ascii="David" w:eastAsia="Times New Roman" w:hAnsi="David" w:cs="David"/>
          <w:sz w:val="24"/>
          <w:szCs w:val="24"/>
          <w:rtl/>
        </w:rPr>
        <w:t xml:space="preserve"> תמיכות בגופים אחרים</w:t>
      </w:r>
      <w:r w:rsidR="005B1F89">
        <w:rPr>
          <w:rFonts w:ascii="David" w:eastAsia="Times New Roman" w:hAnsi="David" w:cs="David" w:hint="cs"/>
          <w:sz w:val="24"/>
          <w:szCs w:val="24"/>
          <w:rtl/>
        </w:rPr>
        <w:t>;</w:t>
      </w:r>
    </w:p>
    <w:p w14:paraId="02C82611" w14:textId="77777777"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6.2.2</w:t>
      </w:r>
      <w:r w:rsidRPr="005F7D13">
        <w:rPr>
          <w:rFonts w:ascii="David" w:eastAsia="Times New Roman" w:hAnsi="David" w:cs="David"/>
          <w:sz w:val="24"/>
          <w:szCs w:val="24"/>
          <w:rtl/>
        </w:rPr>
        <w:t xml:space="preserve"> ביצוע תשלומי תמיכות בגופים אחרים</w:t>
      </w:r>
      <w:r>
        <w:rPr>
          <w:rFonts w:ascii="David" w:eastAsia="Times New Roman" w:hAnsi="David" w:cs="David" w:hint="cs"/>
          <w:sz w:val="24"/>
          <w:szCs w:val="24"/>
          <w:rtl/>
        </w:rPr>
        <w:t>;</w:t>
      </w:r>
    </w:p>
    <w:p w14:paraId="536918AA" w14:textId="77777777" w:rsidR="00A1763B" w:rsidRPr="005F7D13" w:rsidRDefault="00A1763B" w:rsidP="009878FD">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ind w:left="1440"/>
        <w:jc w:val="both"/>
        <w:rPr>
          <w:rFonts w:ascii="David" w:eastAsia="Times New Roman" w:hAnsi="David" w:cs="David"/>
          <w:sz w:val="24"/>
          <w:szCs w:val="24"/>
        </w:rPr>
      </w:pPr>
      <w:r w:rsidRPr="005F7D13">
        <w:rPr>
          <w:rFonts w:ascii="David" w:eastAsia="Times New Roman" w:hAnsi="David" w:cs="David"/>
          <w:sz w:val="24"/>
          <w:szCs w:val="24"/>
        </w:rPr>
        <w:t>6.2.3</w:t>
      </w:r>
      <w:r w:rsidRPr="005F7D13">
        <w:rPr>
          <w:rFonts w:ascii="David" w:eastAsia="Times New Roman" w:hAnsi="David" w:cs="David"/>
          <w:sz w:val="24"/>
          <w:szCs w:val="24"/>
          <w:rtl/>
        </w:rPr>
        <w:t xml:space="preserve"> פרסום על תמיכות בגופים אחרים</w:t>
      </w:r>
      <w:r>
        <w:rPr>
          <w:rFonts w:ascii="David" w:eastAsia="Times New Roman" w:hAnsi="David" w:cs="David" w:hint="cs"/>
          <w:sz w:val="24"/>
          <w:szCs w:val="24"/>
          <w:rtl/>
        </w:rPr>
        <w:t>;</w:t>
      </w:r>
    </w:p>
    <w:p w14:paraId="01E41E56" w14:textId="2551FB17" w:rsidR="00A1763B" w:rsidRPr="005F7D13" w:rsidRDefault="00A1763B" w:rsidP="00184321">
      <w:pPr>
        <w:pStyle w:val="af5"/>
        <w:numPr>
          <w:ilvl w:val="2"/>
          <w:numId w:val="10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2160"/>
        <w:jc w:val="both"/>
        <w:rPr>
          <w:rFonts w:ascii="David" w:hAnsi="David"/>
          <w:szCs w:val="24"/>
        </w:rPr>
      </w:pPr>
      <w:r w:rsidRPr="005752D2">
        <w:rPr>
          <w:rFonts w:ascii="David" w:hAnsi="David"/>
          <w:szCs w:val="24"/>
          <w:rtl/>
        </w:rPr>
        <w:t>טיפול בגופים אחרים אשר הפרו את התנאים לקבלת התמיכה</w:t>
      </w:r>
      <w:r>
        <w:rPr>
          <w:rFonts w:ascii="David" w:hAnsi="David" w:hint="cs"/>
          <w:szCs w:val="24"/>
          <w:rtl/>
        </w:rPr>
        <w:t>;</w:t>
      </w:r>
    </w:p>
    <w:p w14:paraId="4CEC6525" w14:textId="77777777" w:rsidR="005752D2" w:rsidRDefault="00A1763B" w:rsidP="00184321">
      <w:pPr>
        <w:pStyle w:val="af5"/>
        <w:numPr>
          <w:ilvl w:val="2"/>
          <w:numId w:val="102"/>
        </w:numPr>
        <w:pBdr>
          <w:top w:val="single" w:sz="4" w:space="1" w:color="auto"/>
          <w:left w:val="single" w:sz="4" w:space="4" w:color="auto"/>
          <w:bottom w:val="single" w:sz="4" w:space="1" w:color="auto"/>
          <w:right w:val="single" w:sz="4" w:space="4" w:color="auto"/>
        </w:pBdr>
        <w:autoSpaceDE w:val="0"/>
        <w:autoSpaceDN w:val="0"/>
        <w:adjustRightInd w:val="0"/>
        <w:spacing w:line="360" w:lineRule="auto"/>
        <w:ind w:left="2160"/>
        <w:jc w:val="both"/>
        <w:rPr>
          <w:rFonts w:ascii="David" w:hAnsi="David"/>
          <w:szCs w:val="24"/>
        </w:rPr>
      </w:pPr>
      <w:r w:rsidRPr="005752D2">
        <w:rPr>
          <w:rFonts w:ascii="David" w:hAnsi="David"/>
          <w:szCs w:val="24"/>
          <w:rtl/>
        </w:rPr>
        <w:t>ביקורת על תמיכות בגופים אחרים</w:t>
      </w:r>
      <w:r w:rsidRPr="005752D2">
        <w:rPr>
          <w:rFonts w:ascii="David" w:hAnsi="David" w:hint="cs"/>
          <w:szCs w:val="24"/>
          <w:rtl/>
        </w:rPr>
        <w:t>.</w:t>
      </w:r>
    </w:p>
    <w:p w14:paraId="05013EA5" w14:textId="68C6987B" w:rsidR="00A1763B" w:rsidRPr="00231A0C" w:rsidRDefault="005752D2"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hint="cs"/>
          <w:color w:val="272727"/>
          <w:sz w:val="24"/>
          <w:szCs w:val="24"/>
          <w:rtl/>
          <w:lang w:eastAsia="he-IL"/>
        </w:rPr>
        <w:t xml:space="preserve"> </w:t>
      </w:r>
      <w:r w:rsidR="00A1763B" w:rsidRPr="00231A0C">
        <w:rPr>
          <w:rFonts w:ascii="David" w:eastAsia="Times New Roman" w:hAnsi="David" w:cs="David"/>
          <w:color w:val="272727"/>
          <w:sz w:val="24"/>
          <w:szCs w:val="24"/>
          <w:rtl/>
          <w:lang w:eastAsia="he-IL"/>
        </w:rPr>
        <w:t>הדיווחים יוגשו בהתאם לבקשת ולדרישת המשרד. כל שינוי בתוכן המסמכים או בהגשת מסמכים בפורמט שלא אושר</w:t>
      </w:r>
      <w:r w:rsidR="00A23068">
        <w:rPr>
          <w:rFonts w:ascii="David" w:eastAsia="Times New Roman" w:hAnsi="David" w:cs="David" w:hint="cs"/>
          <w:color w:val="272727"/>
          <w:sz w:val="24"/>
          <w:szCs w:val="24"/>
          <w:rtl/>
          <w:lang w:eastAsia="he-IL"/>
        </w:rPr>
        <w:t>,</w:t>
      </w:r>
      <w:r w:rsidR="00A1763B" w:rsidRPr="00231A0C">
        <w:rPr>
          <w:rFonts w:ascii="David" w:eastAsia="Times New Roman" w:hAnsi="David" w:cs="David"/>
          <w:color w:val="272727"/>
          <w:sz w:val="24"/>
          <w:szCs w:val="24"/>
          <w:rtl/>
          <w:lang w:eastAsia="he-IL"/>
        </w:rPr>
        <w:t xml:space="preserve"> מצריך אישור מראש ובכתב של המשרד.</w:t>
      </w:r>
    </w:p>
    <w:p w14:paraId="4F6F1F24" w14:textId="32A07C39"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התשלומים והדיווחים ייבדקו מקצועית </w:t>
      </w:r>
      <w:r w:rsidR="00C75A20">
        <w:rPr>
          <w:rFonts w:ascii="David" w:eastAsia="Times New Roman" w:hAnsi="David" w:cs="David"/>
          <w:color w:val="272727"/>
          <w:sz w:val="24"/>
          <w:szCs w:val="24"/>
          <w:rtl/>
          <w:lang w:eastAsia="he-IL"/>
        </w:rPr>
        <w:t>על ידי</w:t>
      </w:r>
      <w:r w:rsidRPr="00231A0C">
        <w:rPr>
          <w:rFonts w:ascii="David" w:eastAsia="Times New Roman" w:hAnsi="David" w:cs="David"/>
          <w:color w:val="272727"/>
          <w:sz w:val="24"/>
          <w:szCs w:val="24"/>
          <w:rtl/>
          <w:lang w:eastAsia="he-IL"/>
        </w:rPr>
        <w:t xml:space="preserve"> המשרד. בכל מקרה של אי התאמה בין הדיווחים או החשבוניות יפנה המשרד לגוף</w:t>
      </w:r>
      <w:r w:rsidRPr="00231A0C">
        <w:rPr>
          <w:rFonts w:ascii="David" w:eastAsia="Times New Roman" w:hAnsi="David" w:cs="David" w:hint="cs"/>
          <w:color w:val="272727"/>
          <w:sz w:val="24"/>
          <w:szCs w:val="24"/>
          <w:rtl/>
          <w:lang w:eastAsia="he-IL"/>
        </w:rPr>
        <w:t xml:space="preserve"> ה</w:t>
      </w:r>
      <w:r w:rsidR="00765C5C">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xml:space="preserve"> לקבלת הבהרות.</w:t>
      </w:r>
    </w:p>
    <w:p w14:paraId="25FC7058" w14:textId="6F99FB23"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המשרד רשאי, על פי שיקול דעתו הבלעדי, לבדוק פרטנית את הדיווחים הכספיים הרלוונטיים לפעילות, לרבות כרטיסי הנהלת חשבונות, ולדרוש העתק נ</w:t>
      </w:r>
      <w:r w:rsidR="002953BA">
        <w:rPr>
          <w:rFonts w:ascii="David" w:eastAsia="Times New Roman" w:hAnsi="David" w:cs="David"/>
          <w:color w:val="272727"/>
          <w:sz w:val="24"/>
          <w:szCs w:val="24"/>
          <w:rtl/>
          <w:lang w:eastAsia="he-IL"/>
        </w:rPr>
        <w:t>אמן למקור של קבלות וחשבוניות מס</w:t>
      </w:r>
      <w:r w:rsidR="002953BA">
        <w:rPr>
          <w:rFonts w:ascii="David" w:eastAsia="Times New Roman" w:hAnsi="David" w:cs="David" w:hint="cs"/>
          <w:color w:val="272727"/>
          <w:sz w:val="24"/>
          <w:szCs w:val="24"/>
          <w:rtl/>
          <w:lang w:eastAsia="he-IL"/>
        </w:rPr>
        <w:t xml:space="preserve"> </w:t>
      </w:r>
      <w:r w:rsidRPr="00231A0C">
        <w:rPr>
          <w:rFonts w:ascii="David" w:eastAsia="Times New Roman" w:hAnsi="David" w:cs="David"/>
          <w:color w:val="272727"/>
          <w:sz w:val="24"/>
          <w:szCs w:val="24"/>
          <w:rtl/>
          <w:lang w:eastAsia="he-IL"/>
        </w:rPr>
        <w:t>של כלל קבלני המשנה</w:t>
      </w:r>
      <w:r w:rsidR="002953BA">
        <w:rPr>
          <w:rFonts w:ascii="David" w:eastAsia="Times New Roman" w:hAnsi="David" w:cs="David"/>
          <w:color w:val="272727"/>
          <w:sz w:val="24"/>
          <w:szCs w:val="24"/>
          <w:rtl/>
          <w:lang w:eastAsia="he-IL"/>
        </w:rPr>
        <w:t xml:space="preserve"> המעורבים בפרויקט, בצירוף הצהרת</w:t>
      </w:r>
      <w:r w:rsidR="002953BA">
        <w:rPr>
          <w:rFonts w:ascii="David" w:eastAsia="Times New Roman" w:hAnsi="David" w:cs="David" w:hint="cs"/>
          <w:color w:val="272727"/>
          <w:sz w:val="24"/>
          <w:szCs w:val="24"/>
          <w:rtl/>
          <w:lang w:eastAsia="he-IL"/>
        </w:rPr>
        <w:t xml:space="preserve"> </w:t>
      </w:r>
      <w:r w:rsidRPr="00231A0C">
        <w:rPr>
          <w:rFonts w:ascii="David" w:eastAsia="Times New Roman" w:hAnsi="David" w:cs="David"/>
          <w:color w:val="272727"/>
          <w:sz w:val="24"/>
          <w:szCs w:val="24"/>
          <w:rtl/>
          <w:lang w:eastAsia="he-IL"/>
        </w:rPr>
        <w:t>מורשי החתימה של הגוף ה</w:t>
      </w:r>
      <w:r w:rsidR="000413CE">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לפיה ההוצאות המפורטות בחשבוניות ובקבלות שולמו ונפרעו בפועל, והן לא נדרשו מכל גורם תומך אחר.</w:t>
      </w:r>
    </w:p>
    <w:p w14:paraId="778DFB66" w14:textId="36E85C93"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הגוף ה</w:t>
      </w:r>
      <w:r w:rsidR="00765C5C">
        <w:rPr>
          <w:rFonts w:ascii="David" w:eastAsia="Times New Roman" w:hAnsi="David" w:cs="David" w:hint="cs"/>
          <w:color w:val="272727"/>
          <w:sz w:val="24"/>
          <w:szCs w:val="24"/>
          <w:rtl/>
          <w:lang w:eastAsia="he-IL"/>
        </w:rPr>
        <w:t>מבקש</w:t>
      </w:r>
      <w:r w:rsidRPr="00231A0C">
        <w:rPr>
          <w:rFonts w:ascii="David" w:eastAsia="Times New Roman" w:hAnsi="David" w:cs="David"/>
          <w:color w:val="272727"/>
          <w:sz w:val="24"/>
          <w:szCs w:val="24"/>
          <w:rtl/>
          <w:lang w:eastAsia="he-IL"/>
        </w:rPr>
        <w:t xml:space="preserve"> יאפשר למשרד או מי מטעמו, לבצע ביקורת להבטחת עמידה בתנאים למתן תמיכה והשימוש בכספי התמיכה לייעודם, ובכלל זה, ימסור כל נתון, מסמך או מידע שיידרש </w:t>
      </w:r>
      <w:r w:rsidR="00C75A20">
        <w:rPr>
          <w:rFonts w:ascii="David" w:eastAsia="Times New Roman" w:hAnsi="David" w:cs="David"/>
          <w:color w:val="272727"/>
          <w:sz w:val="24"/>
          <w:szCs w:val="24"/>
          <w:rtl/>
          <w:lang w:eastAsia="he-IL"/>
        </w:rPr>
        <w:t>על ידי</w:t>
      </w:r>
      <w:r w:rsidRPr="00231A0C">
        <w:rPr>
          <w:rFonts w:ascii="David" w:eastAsia="Times New Roman" w:hAnsi="David" w:cs="David"/>
          <w:color w:val="272727"/>
          <w:sz w:val="24"/>
          <w:szCs w:val="24"/>
          <w:rtl/>
          <w:lang w:eastAsia="he-IL"/>
        </w:rPr>
        <w:t xml:space="preserve"> המשרד או מי מטעמו, הרלוונטי לבחינת בקשת התמיכה ודיווחים בגין השימוש בכספי התקציב, לרבות ספרי חשבונות ואסמכתאות מבססות (כגון: דפי בנק, חשבוניות, קבלות, צילומי המחאות, תלושי שכר, פרסומים וכיו"ב).</w:t>
      </w:r>
    </w:p>
    <w:p w14:paraId="3928301D" w14:textId="4603F10C" w:rsidR="00AE0D03"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למשרד שמורה הזכות לבחון עלויות (בהתאם לפירוט שיינתן) אל מול מצב השוק או לאור סדרי הגודל שנקבעו </w:t>
      </w:r>
      <w:r w:rsidR="005E37E7">
        <w:rPr>
          <w:rFonts w:ascii="David" w:eastAsia="Times New Roman" w:hAnsi="David" w:cs="David" w:hint="cs"/>
          <w:color w:val="272727"/>
          <w:sz w:val="24"/>
          <w:szCs w:val="24"/>
          <w:rtl/>
          <w:lang w:eastAsia="he-IL"/>
        </w:rPr>
        <w:t>בהתאם לקול קורא זה</w:t>
      </w:r>
      <w:r w:rsidR="00AE0D03">
        <w:rPr>
          <w:rFonts w:ascii="David" w:eastAsia="Times New Roman" w:hAnsi="David" w:cs="David" w:hint="cs"/>
          <w:color w:val="272727"/>
          <w:sz w:val="24"/>
          <w:szCs w:val="24"/>
          <w:rtl/>
          <w:lang w:eastAsia="he-IL"/>
        </w:rPr>
        <w:t>.</w:t>
      </w:r>
    </w:p>
    <w:p w14:paraId="5BAF25C0" w14:textId="1C5552FB"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b/>
          <w:bCs/>
          <w:color w:val="272727"/>
          <w:sz w:val="24"/>
          <w:szCs w:val="24"/>
          <w:rtl/>
          <w:lang w:eastAsia="he-IL"/>
        </w:rPr>
        <w:t>המשרד שומר לעצמו את הזכות לא לשלם בגין הוצאות לא סבירות</w:t>
      </w:r>
      <w:r w:rsidRPr="00DB4906">
        <w:rPr>
          <w:rFonts w:ascii="David" w:eastAsia="Times New Roman" w:hAnsi="David" w:cs="David"/>
          <w:b/>
          <w:bCs/>
          <w:color w:val="272727"/>
          <w:sz w:val="24"/>
          <w:szCs w:val="24"/>
          <w:rtl/>
          <w:lang w:eastAsia="he-IL"/>
        </w:rPr>
        <w:t>.</w:t>
      </w:r>
      <w:r w:rsidRPr="00231A0C">
        <w:rPr>
          <w:rFonts w:ascii="David" w:eastAsia="Times New Roman" w:hAnsi="David" w:cs="David"/>
          <w:color w:val="272727"/>
          <w:sz w:val="24"/>
          <w:szCs w:val="24"/>
          <w:rtl/>
          <w:lang w:eastAsia="he-IL"/>
        </w:rPr>
        <w:t xml:space="preserve"> חשב המשרד רשאי לאשר הוצאות אלה בכפוף להצגת אסמכתאות והסברים על הוצאות אלו. </w:t>
      </w:r>
    </w:p>
    <w:p w14:paraId="612C010B" w14:textId="77777777" w:rsidR="00A1763B" w:rsidRPr="00231A0C"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 xml:space="preserve">המשרד רשאי להפחית או לבטל את התמיכה ככל שמקבל התמיכה לא ביצע את הפרויקט בהתאם לתכנית המפורטת שאושרה על ידי המשרד. ככל והמשרד יפחית או יבטל את התמיכה, המשרד רשאי לדרוש את השבת התמיכה שניתנה לגוף. </w:t>
      </w:r>
    </w:p>
    <w:p w14:paraId="1524008F" w14:textId="73F09E37" w:rsidR="00A1763B" w:rsidRDefault="00A1763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231A0C">
        <w:rPr>
          <w:rFonts w:ascii="David" w:eastAsia="Times New Roman" w:hAnsi="David" w:cs="David"/>
          <w:color w:val="272727"/>
          <w:sz w:val="24"/>
          <w:szCs w:val="24"/>
          <w:rtl/>
          <w:lang w:eastAsia="he-IL"/>
        </w:rPr>
        <w:t>יובהר כי אם יתברר למשרד כי הפעילות לא הייתה, אלא מסווה לפעילות של גוף אחר מה</w:t>
      </w:r>
      <w:r w:rsidR="0015697C">
        <w:rPr>
          <w:rFonts w:ascii="David" w:eastAsia="Times New Roman" w:hAnsi="David" w:cs="David" w:hint="cs"/>
          <w:color w:val="272727"/>
          <w:sz w:val="24"/>
          <w:szCs w:val="24"/>
          <w:rtl/>
          <w:lang w:eastAsia="he-IL"/>
        </w:rPr>
        <w:t>גוף ה</w:t>
      </w:r>
      <w:r w:rsidRPr="00231A0C">
        <w:rPr>
          <w:rFonts w:ascii="David" w:eastAsia="Times New Roman" w:hAnsi="David" w:cs="David"/>
          <w:color w:val="272727"/>
          <w:sz w:val="24"/>
          <w:szCs w:val="24"/>
          <w:rtl/>
          <w:lang w:eastAsia="he-IL"/>
        </w:rPr>
        <w:t xml:space="preserve">מבקש, </w:t>
      </w:r>
      <w:r w:rsidRPr="00231A0C">
        <w:rPr>
          <w:rFonts w:ascii="David" w:eastAsia="Times New Roman" w:hAnsi="David" w:cs="David"/>
          <w:b/>
          <w:bCs/>
          <w:color w:val="272727"/>
          <w:sz w:val="24"/>
          <w:szCs w:val="24"/>
          <w:rtl/>
          <w:lang w:eastAsia="he-IL"/>
        </w:rPr>
        <w:t>התמיכה תבוטל</w:t>
      </w:r>
      <w:r w:rsidRPr="00DB4906">
        <w:rPr>
          <w:rFonts w:ascii="David" w:eastAsia="Times New Roman" w:hAnsi="David" w:cs="David"/>
          <w:b/>
          <w:bCs/>
          <w:color w:val="272727"/>
          <w:sz w:val="24"/>
          <w:szCs w:val="24"/>
          <w:rtl/>
          <w:lang w:eastAsia="he-IL"/>
        </w:rPr>
        <w:t>,</w:t>
      </w:r>
      <w:r w:rsidRPr="00231A0C">
        <w:rPr>
          <w:rFonts w:ascii="David" w:eastAsia="Times New Roman" w:hAnsi="David" w:cs="David"/>
          <w:color w:val="272727"/>
          <w:sz w:val="24"/>
          <w:szCs w:val="24"/>
          <w:rtl/>
          <w:lang w:eastAsia="he-IL"/>
        </w:rPr>
        <w:t xml:space="preserve"> ו</w:t>
      </w:r>
      <w:r w:rsidR="003242CD">
        <w:rPr>
          <w:rFonts w:ascii="David" w:eastAsia="Times New Roman" w:hAnsi="David" w:cs="David" w:hint="cs"/>
          <w:color w:val="272727"/>
          <w:sz w:val="24"/>
          <w:szCs w:val="24"/>
          <w:rtl/>
          <w:lang w:eastAsia="he-IL"/>
        </w:rPr>
        <w:t>הגוף ה</w:t>
      </w:r>
      <w:r w:rsidRPr="00231A0C">
        <w:rPr>
          <w:rFonts w:ascii="David" w:eastAsia="Times New Roman" w:hAnsi="David" w:cs="David"/>
          <w:color w:val="272727"/>
          <w:sz w:val="24"/>
          <w:szCs w:val="24"/>
          <w:rtl/>
          <w:lang w:eastAsia="he-IL"/>
        </w:rPr>
        <w:t xml:space="preserve">מבקש ישיב את כספי התמיכה שקיבל מהמשרד. </w:t>
      </w:r>
    </w:p>
    <w:p w14:paraId="70F2AA8D" w14:textId="7BE45BB0" w:rsidR="00171355" w:rsidRDefault="00171355"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Pr>
          <w:rFonts w:ascii="David" w:eastAsia="Times New Roman" w:hAnsi="David" w:cs="David" w:hint="cs"/>
          <w:color w:val="272727"/>
          <w:sz w:val="24"/>
          <w:szCs w:val="24"/>
          <w:rtl/>
          <w:lang w:eastAsia="he-IL"/>
        </w:rPr>
        <w:t>על מבקש התמיכה לעמוד בכל דין. הפרת חוק כלשהי עשויה להוות עילה לביטול התמיכה.</w:t>
      </w:r>
    </w:p>
    <w:p w14:paraId="56C4CF06" w14:textId="65A3C98F" w:rsidR="00056C13" w:rsidRPr="00311B33" w:rsidRDefault="00056C13"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390" w:name="פיקוח"/>
      <w:bookmarkStart w:id="391" w:name="_Toc103522032"/>
      <w:bookmarkStart w:id="392" w:name="_Toc104214077"/>
      <w:bookmarkStart w:id="393" w:name="_Toc104721733"/>
      <w:bookmarkStart w:id="394" w:name="_Toc104721807"/>
      <w:bookmarkStart w:id="395" w:name="_Toc104817575"/>
      <w:bookmarkStart w:id="396" w:name="_Toc104817724"/>
      <w:bookmarkStart w:id="397" w:name="_Toc112256325"/>
      <w:bookmarkStart w:id="398" w:name="_Toc137652519"/>
      <w:bookmarkStart w:id="399" w:name="_Toc138162833"/>
      <w:bookmarkStart w:id="400" w:name="_Toc178577878"/>
      <w:bookmarkStart w:id="401" w:name="_Toc178603207"/>
      <w:bookmarkEnd w:id="390"/>
      <w:r w:rsidRPr="00311B33">
        <w:rPr>
          <w:rFonts w:ascii="David" w:eastAsia="Times New Roman" w:hAnsi="David" w:cs="David" w:hint="cs"/>
          <w:b/>
          <w:bCs/>
          <w:color w:val="000000"/>
          <w:sz w:val="28"/>
          <w:szCs w:val="28"/>
          <w:rtl/>
          <w:lang w:eastAsia="he-IL"/>
        </w:rPr>
        <w:t>פיקוח</w:t>
      </w:r>
      <w:bookmarkEnd w:id="391"/>
      <w:bookmarkEnd w:id="392"/>
      <w:bookmarkEnd w:id="393"/>
      <w:bookmarkEnd w:id="394"/>
      <w:bookmarkEnd w:id="395"/>
      <w:bookmarkEnd w:id="396"/>
      <w:bookmarkEnd w:id="397"/>
      <w:bookmarkEnd w:id="398"/>
      <w:bookmarkEnd w:id="399"/>
      <w:bookmarkEnd w:id="400"/>
      <w:bookmarkEnd w:id="401"/>
      <w:r w:rsidRPr="00311B33">
        <w:rPr>
          <w:rFonts w:ascii="David" w:eastAsia="Times New Roman" w:hAnsi="David" w:cs="David" w:hint="cs"/>
          <w:b/>
          <w:bCs/>
          <w:color w:val="000000"/>
          <w:sz w:val="28"/>
          <w:szCs w:val="28"/>
          <w:rtl/>
          <w:lang w:eastAsia="he-IL"/>
        </w:rPr>
        <w:t xml:space="preserve"> </w:t>
      </w:r>
    </w:p>
    <w:p w14:paraId="5746EDB3" w14:textId="7EE56B84" w:rsidR="00056C13" w:rsidRPr="00311B33" w:rsidRDefault="00056C13"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bookmarkStart w:id="402" w:name="_Hlk176767187"/>
      <w:r w:rsidRPr="00311B33">
        <w:rPr>
          <w:rFonts w:ascii="David" w:eastAsia="Times New Roman" w:hAnsi="David" w:cs="David" w:hint="cs"/>
          <w:color w:val="272727"/>
          <w:sz w:val="24"/>
          <w:szCs w:val="24"/>
          <w:rtl/>
          <w:lang w:eastAsia="he-IL"/>
        </w:rPr>
        <w:t xml:space="preserve">פינוי </w:t>
      </w:r>
      <w:r w:rsidR="00B23AFD">
        <w:rPr>
          <w:rFonts w:ascii="David" w:eastAsia="Times New Roman" w:hAnsi="David" w:cs="David" w:hint="cs"/>
          <w:color w:val="272727"/>
          <w:sz w:val="24"/>
          <w:szCs w:val="24"/>
          <w:rtl/>
          <w:lang w:eastAsia="he-IL"/>
        </w:rPr>
        <w:t>וטיפול ב</w:t>
      </w:r>
      <w:r w:rsidRPr="00311B33">
        <w:rPr>
          <w:rFonts w:ascii="David" w:eastAsia="Times New Roman" w:hAnsi="David" w:cs="David" w:hint="cs"/>
          <w:color w:val="272727"/>
          <w:sz w:val="24"/>
          <w:szCs w:val="24"/>
          <w:rtl/>
          <w:lang w:eastAsia="he-IL"/>
        </w:rPr>
        <w:t xml:space="preserve">ציוד ישן מאתרים של הגוף </w:t>
      </w:r>
      <w:r w:rsidR="00B23AFD">
        <w:rPr>
          <w:rFonts w:ascii="David" w:eastAsia="Times New Roman" w:hAnsi="David" w:cs="David" w:hint="cs"/>
          <w:color w:val="272727"/>
          <w:sz w:val="24"/>
          <w:szCs w:val="24"/>
          <w:rtl/>
          <w:lang w:eastAsia="he-IL"/>
        </w:rPr>
        <w:t>הנתמך</w:t>
      </w:r>
      <w:r w:rsidR="00B23AFD" w:rsidRPr="00311B33">
        <w:rPr>
          <w:rFonts w:ascii="David" w:eastAsia="Times New Roman" w:hAnsi="David" w:cs="David" w:hint="cs"/>
          <w:color w:val="272727"/>
          <w:sz w:val="24"/>
          <w:szCs w:val="24"/>
          <w:rtl/>
          <w:lang w:eastAsia="he-IL"/>
        </w:rPr>
        <w:t xml:space="preserve"> </w:t>
      </w:r>
      <w:r w:rsidRPr="00311B33">
        <w:rPr>
          <w:rFonts w:ascii="David" w:eastAsia="Times New Roman" w:hAnsi="David" w:cs="David" w:hint="cs"/>
          <w:color w:val="272727"/>
          <w:sz w:val="24"/>
          <w:szCs w:val="24"/>
          <w:rtl/>
          <w:lang w:eastAsia="he-IL"/>
        </w:rPr>
        <w:t xml:space="preserve">יתבצע בהתאם </w:t>
      </w:r>
      <w:hyperlink r:id="rId18" w:tooltip="קישור לאתר נבו לחוק טיפול סביבתי בציוד חשמלי ואלקטרוני" w:history="1">
        <w:r w:rsidRPr="00311B33">
          <w:rPr>
            <w:rFonts w:ascii="David" w:eastAsia="Times New Roman" w:hAnsi="David" w:cs="David" w:hint="cs"/>
            <w:color w:val="0000FF"/>
            <w:sz w:val="24"/>
            <w:szCs w:val="24"/>
            <w:u w:val="single"/>
            <w:rtl/>
            <w:lang w:eastAsia="he-IL"/>
          </w:rPr>
          <w:t>לחוק לטיפול סביבתי בציוד חשמלי ולאקטרוני ובסוללות, תש"ב-2012.</w:t>
        </w:r>
      </w:hyperlink>
    </w:p>
    <w:bookmarkEnd w:id="402"/>
    <w:p w14:paraId="1227AE91" w14:textId="1A7D193F"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פרויקטים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cs"/>
          <w:color w:val="272727"/>
          <w:sz w:val="24"/>
          <w:szCs w:val="24"/>
          <w:rtl/>
          <w:lang w:eastAsia="he-IL"/>
        </w:rPr>
        <w:t>י</w:t>
      </w:r>
      <w:r w:rsidRPr="00311B33">
        <w:rPr>
          <w:rFonts w:ascii="David" w:eastAsia="Times New Roman" w:hAnsi="David" w:cs="David" w:hint="eastAsia"/>
          <w:color w:val="272727"/>
          <w:sz w:val="24"/>
          <w:szCs w:val="24"/>
          <w:rtl/>
          <w:lang w:eastAsia="he-IL"/>
        </w:rPr>
        <w:t>יבדקו</w:t>
      </w:r>
      <w:r w:rsidRPr="00311B33">
        <w:rPr>
          <w:rFonts w:ascii="David" w:eastAsia="Times New Roman" w:hAnsi="David" w:cs="David"/>
          <w:color w:val="272727"/>
          <w:sz w:val="24"/>
          <w:szCs w:val="24"/>
          <w:rtl/>
          <w:lang w:eastAsia="he-IL"/>
        </w:rPr>
        <w:t xml:space="preserve"> </w:t>
      </w:r>
      <w:r>
        <w:rPr>
          <w:rFonts w:ascii="David" w:eastAsia="Times New Roman" w:hAnsi="David" w:cs="David" w:hint="cs"/>
          <w:color w:val="272727"/>
          <w:sz w:val="24"/>
          <w:szCs w:val="24"/>
          <w:rtl/>
          <w:lang w:eastAsia="he-IL"/>
        </w:rPr>
        <w:t xml:space="preserve">בהתאם לסוג הפרויקט ולהנחיות המשרד </w:t>
      </w:r>
      <w:r w:rsidRPr="00311B33">
        <w:rPr>
          <w:rFonts w:ascii="David" w:eastAsia="Times New Roman" w:hAnsi="David" w:cs="David" w:hint="eastAsia"/>
          <w:color w:val="272727"/>
          <w:sz w:val="24"/>
          <w:szCs w:val="24"/>
          <w:rtl/>
          <w:lang w:eastAsia="he-IL"/>
        </w:rPr>
        <w:t>לאורך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שלבי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היישום</w:t>
      </w:r>
      <w:r w:rsidR="00312365">
        <w:rPr>
          <w:rFonts w:ascii="David" w:eastAsia="Times New Roman" w:hAnsi="David" w:cs="David" w:hint="cs"/>
          <w:color w:val="272727"/>
          <w:sz w:val="24"/>
          <w:szCs w:val="24"/>
          <w:rtl/>
          <w:lang w:eastAsia="he-IL"/>
        </w:rPr>
        <w:t xml:space="preserve">. </w:t>
      </w:r>
      <w:r w:rsidR="00312365" w:rsidRPr="00311B33">
        <w:rPr>
          <w:rFonts w:ascii="David" w:eastAsia="Times New Roman" w:hAnsi="David" w:cs="David"/>
          <w:color w:val="272727"/>
          <w:sz w:val="24"/>
          <w:szCs w:val="24"/>
          <w:rtl/>
          <w:lang w:eastAsia="he-IL"/>
        </w:rPr>
        <w:t>נציג המשרד או מי מטעמו יהיה רשאי לבקר ולבדוק את הנתונים שהועברו ב</w:t>
      </w:r>
      <w:r w:rsidR="00312365">
        <w:rPr>
          <w:rFonts w:ascii="David" w:eastAsia="Times New Roman" w:hAnsi="David" w:cs="David"/>
          <w:color w:val="272727"/>
          <w:sz w:val="24"/>
          <w:szCs w:val="24"/>
          <w:rtl/>
          <w:lang w:eastAsia="he-IL"/>
        </w:rPr>
        <w:t>בקשה</w:t>
      </w:r>
      <w:r w:rsidR="00312365" w:rsidRPr="00311B33">
        <w:rPr>
          <w:rFonts w:ascii="David" w:eastAsia="Times New Roman" w:hAnsi="David" w:cs="David"/>
          <w:color w:val="272727"/>
          <w:sz w:val="24"/>
          <w:szCs w:val="24"/>
          <w:rtl/>
          <w:lang w:eastAsia="he-IL"/>
        </w:rPr>
        <w:t xml:space="preserve"> לפרויקט</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בהתאם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למפורט</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להלן</w:t>
      </w:r>
      <w:r w:rsidRPr="00311B33">
        <w:rPr>
          <w:rFonts w:ascii="David" w:eastAsia="Times New Roman" w:hAnsi="David" w:cs="David"/>
          <w:color w:val="272727"/>
          <w:sz w:val="24"/>
          <w:szCs w:val="24"/>
          <w:rtl/>
          <w:lang w:eastAsia="he-IL"/>
        </w:rPr>
        <w:t>:</w:t>
      </w:r>
    </w:p>
    <w:p w14:paraId="1760A44E" w14:textId="7FACBAC5" w:rsidR="00056C13" w:rsidRPr="00311B33" w:rsidRDefault="00056C13"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eastAsia"/>
          <w:b/>
          <w:bCs/>
          <w:color w:val="272727"/>
          <w:szCs w:val="24"/>
          <w:rtl/>
        </w:rPr>
        <w:t>ביקורת</w:t>
      </w:r>
      <w:r w:rsidRPr="00311B33">
        <w:rPr>
          <w:rFonts w:ascii="David" w:hAnsi="David"/>
          <w:b/>
          <w:bCs/>
          <w:color w:val="272727"/>
          <w:szCs w:val="24"/>
          <w:rtl/>
        </w:rPr>
        <w:t xml:space="preserve"> </w:t>
      </w:r>
      <w:r w:rsidRPr="00311B33">
        <w:rPr>
          <w:rFonts w:ascii="David" w:hAnsi="David" w:hint="eastAsia"/>
          <w:b/>
          <w:bCs/>
          <w:color w:val="272727"/>
          <w:szCs w:val="24"/>
          <w:rtl/>
        </w:rPr>
        <w:t>טרום</w:t>
      </w:r>
      <w:r w:rsidRPr="00311B33">
        <w:rPr>
          <w:rFonts w:ascii="David" w:hAnsi="David"/>
          <w:b/>
          <w:bCs/>
          <w:color w:val="272727"/>
          <w:szCs w:val="24"/>
          <w:rtl/>
        </w:rPr>
        <w:t xml:space="preserve"> </w:t>
      </w:r>
      <w:r w:rsidRPr="00311B33">
        <w:rPr>
          <w:rFonts w:ascii="David" w:hAnsi="David" w:hint="eastAsia"/>
          <w:b/>
          <w:bCs/>
          <w:color w:val="272727"/>
          <w:szCs w:val="24"/>
          <w:rtl/>
        </w:rPr>
        <w:t>התקנה</w:t>
      </w:r>
      <w:r w:rsidRPr="00311B33">
        <w:rPr>
          <w:rFonts w:ascii="David" w:hAnsi="David" w:hint="cs"/>
          <w:b/>
          <w:bCs/>
          <w:color w:val="272727"/>
          <w:szCs w:val="24"/>
          <w:rtl/>
        </w:rPr>
        <w:t xml:space="preserve"> וסימון ציוד חייב בגריטה</w:t>
      </w:r>
      <w:r>
        <w:rPr>
          <w:rFonts w:ascii="David" w:hAnsi="David" w:hint="cs"/>
          <w:b/>
          <w:bCs/>
          <w:color w:val="272727"/>
          <w:szCs w:val="24"/>
          <w:rtl/>
        </w:rPr>
        <w:t xml:space="preserve"> במידה </w:t>
      </w:r>
      <w:r w:rsidR="00B23AFD">
        <w:rPr>
          <w:rFonts w:ascii="David" w:hAnsi="David" w:hint="cs"/>
          <w:b/>
          <w:bCs/>
          <w:color w:val="272727"/>
          <w:szCs w:val="24"/>
          <w:rtl/>
        </w:rPr>
        <w:t>ו</w:t>
      </w:r>
      <w:r>
        <w:rPr>
          <w:rFonts w:ascii="David" w:hAnsi="David" w:hint="cs"/>
          <w:b/>
          <w:bCs/>
          <w:color w:val="272727"/>
          <w:szCs w:val="24"/>
          <w:rtl/>
        </w:rPr>
        <w:t>רלוונטי</w:t>
      </w:r>
      <w:r w:rsidRPr="00311B33">
        <w:rPr>
          <w:rFonts w:ascii="David" w:hAnsi="David"/>
          <w:color w:val="272727"/>
          <w:szCs w:val="24"/>
          <w:rtl/>
        </w:rPr>
        <w:t xml:space="preserve"> </w:t>
      </w:r>
    </w:p>
    <w:p w14:paraId="718BFD94" w14:textId="57674543" w:rsidR="00056C13" w:rsidRPr="00311B33" w:rsidRDefault="00056C13"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cs"/>
          <w:b/>
          <w:bCs/>
          <w:color w:val="272727"/>
          <w:szCs w:val="24"/>
          <w:rtl/>
        </w:rPr>
        <w:t>ביקורת גריטה</w:t>
      </w:r>
      <w:r w:rsidRPr="006A3E96">
        <w:rPr>
          <w:rFonts w:ascii="David" w:hAnsi="David"/>
          <w:b/>
          <w:bCs/>
          <w:color w:val="272727"/>
          <w:szCs w:val="24"/>
          <w:rtl/>
        </w:rPr>
        <w:t>:</w:t>
      </w:r>
      <w:r w:rsidRPr="00311B33">
        <w:rPr>
          <w:rFonts w:ascii="David" w:hAnsi="David"/>
          <w:color w:val="272727"/>
          <w:szCs w:val="24"/>
          <w:rtl/>
        </w:rPr>
        <w:t xml:space="preserve"> </w:t>
      </w:r>
      <w:r w:rsidRPr="00311B33">
        <w:rPr>
          <w:rFonts w:ascii="David" w:hAnsi="David" w:hint="cs"/>
          <w:color w:val="272727"/>
          <w:szCs w:val="24"/>
          <w:rtl/>
        </w:rPr>
        <w:t xml:space="preserve">גריטת הציוד החייב </w:t>
      </w:r>
      <w:r w:rsidR="00C75A20">
        <w:rPr>
          <w:rFonts w:ascii="David" w:hAnsi="David" w:hint="cs"/>
          <w:color w:val="272727"/>
          <w:szCs w:val="24"/>
          <w:rtl/>
        </w:rPr>
        <w:t xml:space="preserve">יעשה </w:t>
      </w:r>
      <w:r w:rsidRPr="00311B33">
        <w:rPr>
          <w:rFonts w:ascii="David" w:hAnsi="David" w:hint="cs"/>
          <w:color w:val="272727"/>
          <w:szCs w:val="24"/>
          <w:rtl/>
        </w:rPr>
        <w:t xml:space="preserve">באתר הגריטה בתיאום </w:t>
      </w:r>
      <w:r w:rsidR="00B86869">
        <w:rPr>
          <w:rFonts w:ascii="David" w:hAnsi="David" w:hint="cs"/>
          <w:color w:val="272727"/>
          <w:szCs w:val="24"/>
          <w:rtl/>
        </w:rPr>
        <w:t xml:space="preserve">עם </w:t>
      </w:r>
      <w:r w:rsidRPr="00311B33">
        <w:rPr>
          <w:rFonts w:ascii="David" w:hAnsi="David" w:hint="cs"/>
          <w:color w:val="272727"/>
          <w:szCs w:val="24"/>
          <w:rtl/>
        </w:rPr>
        <w:t>נציג המשרד</w:t>
      </w:r>
      <w:r w:rsidR="00B86869">
        <w:rPr>
          <w:rFonts w:ascii="David" w:hAnsi="David" w:hint="cs"/>
          <w:color w:val="272727"/>
          <w:szCs w:val="24"/>
          <w:rtl/>
        </w:rPr>
        <w:t xml:space="preserve"> שיוכל להיות נוכח בתהליך הגריטה.</w:t>
      </w:r>
      <w:r w:rsidRPr="00311B33">
        <w:rPr>
          <w:rFonts w:ascii="David" w:hAnsi="David" w:hint="cs"/>
          <w:color w:val="272727"/>
          <w:szCs w:val="24"/>
          <w:rtl/>
        </w:rPr>
        <w:t xml:space="preserve"> </w:t>
      </w:r>
      <w:r w:rsidR="00B23AFD">
        <w:rPr>
          <w:rFonts w:ascii="David" w:hAnsi="David" w:hint="cs"/>
          <w:color w:val="272727"/>
          <w:szCs w:val="24"/>
          <w:rtl/>
        </w:rPr>
        <w:t>לא תאפשר העברת ציוד לשימוש חוזר לגורם אחר כלשהו.</w:t>
      </w:r>
    </w:p>
    <w:p w14:paraId="228C0E47" w14:textId="2F0EDD4C" w:rsidR="00056C13" w:rsidRDefault="00C75A20" w:rsidP="00184321">
      <w:pPr>
        <w:pStyle w:val="af5"/>
        <w:numPr>
          <w:ilvl w:val="0"/>
          <w:numId w:val="110"/>
        </w:numPr>
        <w:autoSpaceDE w:val="0"/>
        <w:autoSpaceDN w:val="0"/>
        <w:adjustRightInd w:val="0"/>
        <w:spacing w:line="360" w:lineRule="auto"/>
        <w:jc w:val="both"/>
        <w:rPr>
          <w:rFonts w:ascii="David" w:hAnsi="David"/>
          <w:color w:val="272727"/>
          <w:szCs w:val="24"/>
        </w:rPr>
      </w:pPr>
      <w:r w:rsidRPr="00DB4906">
        <w:rPr>
          <w:rFonts w:ascii="David" w:hAnsi="David" w:hint="cs"/>
          <w:b/>
          <w:bCs/>
          <w:color w:val="272727"/>
          <w:szCs w:val="24"/>
          <w:rtl/>
        </w:rPr>
        <w:t xml:space="preserve">ביקורת </w:t>
      </w:r>
      <w:r w:rsidR="00DB4E26">
        <w:rPr>
          <w:rFonts w:ascii="David" w:hAnsi="David" w:hint="cs"/>
          <w:b/>
          <w:bCs/>
          <w:color w:val="272727"/>
          <w:szCs w:val="24"/>
          <w:rtl/>
        </w:rPr>
        <w:t>סיום</w:t>
      </w:r>
      <w:r w:rsidR="00DB4E26" w:rsidRPr="00311B33">
        <w:rPr>
          <w:rFonts w:ascii="David" w:hAnsi="David"/>
          <w:b/>
          <w:bCs/>
          <w:color w:val="272727"/>
          <w:szCs w:val="24"/>
          <w:rtl/>
        </w:rPr>
        <w:t xml:space="preserve"> </w:t>
      </w:r>
      <w:r w:rsidR="00056C13" w:rsidRPr="00311B33">
        <w:rPr>
          <w:rFonts w:ascii="David" w:hAnsi="David" w:hint="eastAsia"/>
          <w:b/>
          <w:bCs/>
          <w:color w:val="272727"/>
          <w:szCs w:val="24"/>
          <w:rtl/>
        </w:rPr>
        <w:t>התקנה</w:t>
      </w:r>
    </w:p>
    <w:p w14:paraId="720C88D7" w14:textId="12FD63A1" w:rsidR="00056C13" w:rsidRPr="00311B33" w:rsidRDefault="00DE0536" w:rsidP="002953BA">
      <w:pPr>
        <w:pStyle w:val="af5"/>
        <w:numPr>
          <w:ilvl w:val="0"/>
          <w:numId w:val="110"/>
        </w:numPr>
        <w:autoSpaceDE w:val="0"/>
        <w:autoSpaceDN w:val="0"/>
        <w:adjustRightInd w:val="0"/>
        <w:spacing w:line="360" w:lineRule="auto"/>
        <w:jc w:val="both"/>
        <w:rPr>
          <w:rFonts w:ascii="David" w:hAnsi="David"/>
          <w:color w:val="272727"/>
          <w:szCs w:val="24"/>
          <w:rtl/>
        </w:rPr>
      </w:pPr>
      <w:r w:rsidRPr="00DB4906">
        <w:rPr>
          <w:rFonts w:ascii="David" w:hAnsi="David" w:hint="cs"/>
          <w:b/>
          <w:bCs/>
          <w:color w:val="272727"/>
          <w:szCs w:val="24"/>
          <w:rtl/>
        </w:rPr>
        <w:t>ביקורות נוספות</w:t>
      </w:r>
      <w:r>
        <w:rPr>
          <w:rFonts w:ascii="David" w:hAnsi="David" w:hint="cs"/>
          <w:color w:val="272727"/>
          <w:szCs w:val="24"/>
          <w:rtl/>
        </w:rPr>
        <w:t xml:space="preserve">: </w:t>
      </w:r>
      <w:r w:rsidR="00056C13">
        <w:rPr>
          <w:rFonts w:ascii="David" w:hAnsi="David" w:hint="cs"/>
          <w:color w:val="272727"/>
          <w:szCs w:val="24"/>
          <w:rtl/>
        </w:rPr>
        <w:t>נציג</w:t>
      </w:r>
      <w:r w:rsidR="002953BA">
        <w:rPr>
          <w:rFonts w:ascii="David" w:hAnsi="David" w:hint="cs"/>
          <w:color w:val="272727"/>
          <w:szCs w:val="24"/>
          <w:rtl/>
        </w:rPr>
        <w:t>ת</w:t>
      </w:r>
      <w:r w:rsidR="00056C13">
        <w:rPr>
          <w:rFonts w:ascii="David" w:hAnsi="David" w:hint="cs"/>
          <w:color w:val="272727"/>
          <w:szCs w:val="24"/>
          <w:rtl/>
        </w:rPr>
        <w:t xml:space="preserve"> המשרד או מי מטעמ</w:t>
      </w:r>
      <w:r w:rsidR="002953BA">
        <w:rPr>
          <w:rFonts w:ascii="David" w:hAnsi="David" w:hint="cs"/>
          <w:color w:val="272727"/>
          <w:szCs w:val="24"/>
          <w:rtl/>
        </w:rPr>
        <w:t>ה</w:t>
      </w:r>
      <w:r>
        <w:rPr>
          <w:rFonts w:ascii="David" w:hAnsi="David" w:hint="cs"/>
          <w:color w:val="272727"/>
          <w:szCs w:val="24"/>
          <w:rtl/>
        </w:rPr>
        <w:t xml:space="preserve"> רשאי</w:t>
      </w:r>
      <w:r w:rsidR="002953BA">
        <w:rPr>
          <w:rFonts w:ascii="David" w:hAnsi="David" w:hint="cs"/>
          <w:color w:val="272727"/>
          <w:szCs w:val="24"/>
          <w:rtl/>
        </w:rPr>
        <w:t>ם</w:t>
      </w:r>
      <w:r>
        <w:rPr>
          <w:rFonts w:ascii="David" w:hAnsi="David" w:hint="cs"/>
          <w:color w:val="272727"/>
          <w:szCs w:val="24"/>
          <w:rtl/>
        </w:rPr>
        <w:t xml:space="preserve"> לבצע ביקורות נוספות לבדיקת התקדמות הפרויקט.</w:t>
      </w:r>
    </w:p>
    <w:p w14:paraId="65EA9225" w14:textId="77777777"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למשרד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שמורה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הזכות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לשינוי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תהליך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הפיקוח</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וקביעת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כמות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שונה</w:t>
      </w:r>
      <w:r w:rsidRPr="00311B33">
        <w:rPr>
          <w:rFonts w:ascii="David" w:eastAsia="Times New Roman" w:hAnsi="David" w:cs="David"/>
          <w:color w:val="272727"/>
          <w:sz w:val="24"/>
          <w:szCs w:val="24"/>
          <w:rtl/>
          <w:lang w:eastAsia="he-IL"/>
        </w:rPr>
        <w:t>.</w:t>
      </w:r>
    </w:p>
    <w:p w14:paraId="72F580F6" w14:textId="40F54466"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על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w:t>
      </w:r>
      <w:r w:rsidR="007A5BE2">
        <w:rPr>
          <w:rFonts w:ascii="David" w:eastAsia="Times New Roman" w:hAnsi="David" w:cs="David" w:hint="cs"/>
          <w:color w:val="272727"/>
          <w:sz w:val="24"/>
          <w:szCs w:val="24"/>
          <w:rtl/>
          <w:lang w:eastAsia="he-IL"/>
        </w:rPr>
        <w:t>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הפרדה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הרישומים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החשבונאיים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המתייחסים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לביצוע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הפעולות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הנתמכות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לאלו</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המתייחסות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לכלל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הפעילות</w:t>
      </w:r>
      <w:r w:rsidRPr="00311B33">
        <w:rPr>
          <w:rFonts w:ascii="David" w:eastAsia="Times New Roman" w:hAnsi="David" w:cs="David"/>
          <w:color w:val="272727"/>
          <w:sz w:val="24"/>
          <w:szCs w:val="24"/>
          <w:rtl/>
          <w:lang w:eastAsia="he-IL"/>
        </w:rPr>
        <w:t>.</w:t>
      </w:r>
    </w:p>
    <w:p w14:paraId="6352B2C0" w14:textId="429C3766" w:rsidR="00056C13" w:rsidRPr="00311B33" w:rsidRDefault="00056C13"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311B33">
        <w:rPr>
          <w:rFonts w:ascii="David" w:eastAsia="Times New Roman" w:hAnsi="David" w:cs="David" w:hint="eastAsia"/>
          <w:color w:val="272727"/>
          <w:sz w:val="24"/>
          <w:szCs w:val="24"/>
          <w:rtl/>
          <w:lang w:eastAsia="he-IL"/>
        </w:rPr>
        <w:t>נציגי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רשאים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פי</w:t>
      </w:r>
      <w:r>
        <w:rPr>
          <w:rFonts w:ascii="David" w:eastAsia="Times New Roman" w:hAnsi="David" w:cs="David" w:hint="cs"/>
          <w:color w:val="272727"/>
          <w:sz w:val="24"/>
          <w:szCs w:val="24"/>
          <w:rtl/>
          <w:lang w:eastAsia="he-IL"/>
        </w:rPr>
        <w:t>ז</w:t>
      </w:r>
      <w:r w:rsidRPr="00311B33">
        <w:rPr>
          <w:rFonts w:ascii="David" w:eastAsia="Times New Roman" w:hAnsi="David" w:cs="David" w:hint="eastAsia"/>
          <w:color w:val="272727"/>
          <w:sz w:val="24"/>
          <w:szCs w:val="24"/>
          <w:rtl/>
          <w:lang w:eastAsia="he-IL"/>
        </w:rPr>
        <w:t>ית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אצל</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הגוף המבקש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וכן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לקבוע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אמצעי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ובקרה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נוספים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בהתאם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w:t>
      </w:r>
      <w:r w:rsidR="000413CE">
        <w:rPr>
          <w:rFonts w:ascii="David" w:eastAsia="Times New Roman" w:hAnsi="David" w:cs="David" w:hint="cs"/>
          <w:color w:val="272727"/>
          <w:sz w:val="24"/>
          <w:szCs w:val="24"/>
          <w:rtl/>
          <w:lang w:eastAsia="he-IL"/>
        </w:rPr>
        <w:t>מבקש</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ומהות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התמיכה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לרבות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באמצעות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רו</w:t>
      </w:r>
      <w:r w:rsidRPr="00311B33">
        <w:rPr>
          <w:rFonts w:ascii="David" w:eastAsia="Times New Roman" w:hAnsi="David" w:cs="David"/>
          <w:color w:val="272727"/>
          <w:sz w:val="24"/>
          <w:szCs w:val="24"/>
          <w:rtl/>
          <w:lang w:eastAsia="he-IL"/>
        </w:rPr>
        <w:t xml:space="preserve">"ח </w:t>
      </w:r>
      <w:r w:rsidRPr="00311B33">
        <w:rPr>
          <w:rFonts w:ascii="David" w:eastAsia="Times New Roman" w:hAnsi="David" w:cs="David" w:hint="eastAsia"/>
          <w:color w:val="272727"/>
          <w:sz w:val="24"/>
          <w:szCs w:val="24"/>
          <w:rtl/>
          <w:lang w:eastAsia="he-IL"/>
        </w:rPr>
        <w:t>או</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גורם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מקצועי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רלוונטי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אחר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לצורך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ביצוע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הביקורת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היתר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כדי</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לברר</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שהתמיכה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אכן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משמשת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למטרה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לשמה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ניתנה</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ושהגוף</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הנתמך</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מקיים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את</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התנאים</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שקבע</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המשרד</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ביחס</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למתן</w:t>
      </w:r>
      <w:r w:rsidRPr="00311B33">
        <w:rPr>
          <w:rFonts w:ascii="David" w:eastAsia="Times New Roman" w:hAnsi="David" w:cs="David"/>
          <w:color w:val="272727"/>
          <w:sz w:val="24"/>
          <w:szCs w:val="24"/>
          <w:rtl/>
          <w:lang w:eastAsia="he-IL"/>
        </w:rPr>
        <w:t xml:space="preserve"> </w:t>
      </w:r>
      <w:r w:rsidRPr="00311B33">
        <w:rPr>
          <w:rFonts w:ascii="David" w:eastAsia="Times New Roman" w:hAnsi="David" w:cs="David" w:hint="eastAsia"/>
          <w:color w:val="272727"/>
          <w:sz w:val="24"/>
          <w:szCs w:val="24"/>
          <w:rtl/>
          <w:lang w:eastAsia="he-IL"/>
        </w:rPr>
        <w:t>התמיכה</w:t>
      </w:r>
      <w:r w:rsidRPr="00311B33">
        <w:rPr>
          <w:rFonts w:ascii="David" w:eastAsia="Times New Roman" w:hAnsi="David" w:cs="David" w:hint="cs"/>
          <w:color w:val="272727"/>
          <w:sz w:val="24"/>
          <w:szCs w:val="24"/>
          <w:rtl/>
          <w:lang w:eastAsia="he-IL"/>
        </w:rPr>
        <w:t>.</w:t>
      </w:r>
    </w:p>
    <w:p w14:paraId="76A05799" w14:textId="6E94C7FC" w:rsidR="00056C13" w:rsidRPr="00DB4906" w:rsidRDefault="00C75A20" w:rsidP="00DB4906">
      <w:pPr>
        <w:numPr>
          <w:ilvl w:val="1"/>
          <w:numId w:val="74"/>
        </w:numPr>
        <w:autoSpaceDE w:val="0"/>
        <w:autoSpaceDN w:val="0"/>
        <w:adjustRightInd w:val="0"/>
        <w:spacing w:after="0" w:line="360" w:lineRule="auto"/>
        <w:ind w:left="716" w:hanging="433"/>
        <w:contextualSpacing/>
        <w:jc w:val="both"/>
        <w:rPr>
          <w:rFonts w:ascii="David" w:eastAsia="Times New Roman" w:hAnsi="David" w:cs="David"/>
          <w:color w:val="272727"/>
          <w:sz w:val="24"/>
          <w:szCs w:val="24"/>
          <w:lang w:eastAsia="he-IL"/>
        </w:rPr>
      </w:pPr>
      <w:r w:rsidRPr="00DB4906">
        <w:rPr>
          <w:rFonts w:ascii="David" w:eastAsia="Times New Roman" w:hAnsi="David" w:cs="David" w:hint="cs"/>
          <w:color w:val="272727"/>
          <w:sz w:val="24"/>
          <w:szCs w:val="24"/>
          <w:rtl/>
          <w:lang w:eastAsia="he-IL"/>
        </w:rPr>
        <w:t xml:space="preserve">הגוף הנתמך </w:t>
      </w:r>
      <w:r w:rsidR="00056C13" w:rsidRPr="00DB4906">
        <w:rPr>
          <w:rFonts w:ascii="David" w:eastAsia="Times New Roman" w:hAnsi="David" w:cs="David" w:hint="cs"/>
          <w:color w:val="272727"/>
          <w:sz w:val="24"/>
          <w:szCs w:val="24"/>
          <w:rtl/>
          <w:lang w:eastAsia="he-IL"/>
        </w:rPr>
        <w:t xml:space="preserve">מתחייב </w:t>
      </w:r>
      <w:r w:rsidR="00EB0747" w:rsidRPr="00DB4906">
        <w:rPr>
          <w:rFonts w:ascii="David" w:eastAsia="Times New Roman" w:hAnsi="David" w:cs="David" w:hint="cs"/>
          <w:color w:val="272727"/>
          <w:sz w:val="24"/>
          <w:szCs w:val="24"/>
          <w:rtl/>
          <w:lang w:eastAsia="he-IL"/>
        </w:rPr>
        <w:t>ש</w:t>
      </w:r>
      <w:r w:rsidR="00056C13" w:rsidRPr="00DB4906">
        <w:rPr>
          <w:rFonts w:ascii="David" w:eastAsia="Times New Roman" w:hAnsi="David" w:cs="David" w:hint="cs"/>
          <w:color w:val="272727"/>
          <w:sz w:val="24"/>
          <w:szCs w:val="24"/>
          <w:rtl/>
          <w:lang w:eastAsia="he-IL"/>
        </w:rPr>
        <w:t>ל</w:t>
      </w:r>
      <w:r w:rsidR="00EB0747" w:rsidRPr="00DB4906">
        <w:rPr>
          <w:rFonts w:ascii="David" w:eastAsia="Times New Roman" w:hAnsi="David" w:cs="David" w:hint="cs"/>
          <w:color w:val="272727"/>
          <w:sz w:val="24"/>
          <w:szCs w:val="24"/>
          <w:rtl/>
          <w:lang w:eastAsia="he-IL"/>
        </w:rPr>
        <w:t>א להסיר או להעביר את הציוד שהותקן למשך תקופה של 4 שנים לפחות מאישור המשרד לסיום הפרויקט, ללא אישור מראש ובכתב מהמשרד</w:t>
      </w:r>
      <w:r w:rsidR="00056C13" w:rsidRPr="00DB4906">
        <w:rPr>
          <w:rFonts w:ascii="David" w:eastAsia="Times New Roman" w:hAnsi="David" w:cs="David" w:hint="cs"/>
          <w:color w:val="272727"/>
          <w:sz w:val="24"/>
          <w:szCs w:val="24"/>
          <w:rtl/>
          <w:lang w:eastAsia="he-IL"/>
        </w:rPr>
        <w:t>.</w:t>
      </w:r>
    </w:p>
    <w:p w14:paraId="5CC8F400" w14:textId="77777777" w:rsidR="009878FD" w:rsidRPr="00311B33" w:rsidRDefault="009878FD" w:rsidP="009878FD">
      <w:pPr>
        <w:spacing w:after="0" w:line="360" w:lineRule="auto"/>
        <w:contextualSpacing/>
        <w:jc w:val="both"/>
        <w:rPr>
          <w:rFonts w:ascii="David" w:eastAsia="Times New Roman" w:hAnsi="David" w:cs="David"/>
          <w:sz w:val="24"/>
          <w:szCs w:val="24"/>
          <w:lang w:eastAsia="he-IL"/>
        </w:rPr>
      </w:pPr>
    </w:p>
    <w:p w14:paraId="05031958" w14:textId="293AB263" w:rsidR="00056C13" w:rsidRPr="003D40AF" w:rsidRDefault="00056C13" w:rsidP="00056C13">
      <w:pPr>
        <w:keepNext/>
        <w:spacing w:after="120" w:line="240" w:lineRule="auto"/>
        <w:outlineLvl w:val="0"/>
        <w:rPr>
          <w:rFonts w:ascii="Times New Roman" w:eastAsia="Times New Roman" w:hAnsi="Times New Roman" w:cs="David"/>
          <w:b/>
          <w:bCs/>
          <w:color w:val="4F81BD"/>
          <w:sz w:val="30"/>
          <w:szCs w:val="30"/>
          <w:rtl/>
        </w:rPr>
      </w:pPr>
      <w:bookmarkStart w:id="403" w:name="_Toc103522033"/>
      <w:bookmarkStart w:id="404" w:name="_Toc104214078"/>
      <w:bookmarkStart w:id="405" w:name="_Toc104721734"/>
      <w:bookmarkStart w:id="406" w:name="_Toc104721808"/>
      <w:bookmarkStart w:id="407" w:name="_Toc104817576"/>
      <w:bookmarkStart w:id="408" w:name="_Toc104817725"/>
      <w:bookmarkStart w:id="409" w:name="_Toc112256326"/>
      <w:bookmarkStart w:id="410" w:name="_Toc137652520"/>
      <w:bookmarkStart w:id="411" w:name="_Toc138162834"/>
      <w:bookmarkStart w:id="412" w:name="_Toc178577879"/>
      <w:bookmarkStart w:id="413" w:name="_Toc178603208"/>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ג</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תנאים</w:t>
      </w:r>
      <w:r w:rsidRPr="003D40AF">
        <w:rPr>
          <w:rFonts w:ascii="Times New Roman" w:eastAsia="Times New Roman" w:hAnsi="Times New Roman" w:cs="David"/>
          <w:b/>
          <w:bCs/>
          <w:color w:val="4F81BD"/>
          <w:sz w:val="30"/>
          <w:szCs w:val="30"/>
          <w:rtl/>
        </w:rPr>
        <w:t xml:space="preserve"> </w:t>
      </w:r>
      <w:r w:rsidRPr="003D40AF">
        <w:rPr>
          <w:rFonts w:ascii="Times New Roman" w:eastAsia="Times New Roman" w:hAnsi="Times New Roman" w:cs="David" w:hint="eastAsia"/>
          <w:b/>
          <w:bCs/>
          <w:color w:val="4F81BD"/>
          <w:sz w:val="30"/>
          <w:szCs w:val="30"/>
          <w:rtl/>
        </w:rPr>
        <w:t>נוספים</w:t>
      </w:r>
      <w:bookmarkEnd w:id="403"/>
      <w:bookmarkEnd w:id="404"/>
      <w:bookmarkEnd w:id="405"/>
      <w:bookmarkEnd w:id="406"/>
      <w:bookmarkEnd w:id="407"/>
      <w:bookmarkEnd w:id="408"/>
      <w:bookmarkEnd w:id="409"/>
      <w:bookmarkEnd w:id="410"/>
      <w:bookmarkEnd w:id="411"/>
      <w:bookmarkEnd w:id="412"/>
      <w:bookmarkEnd w:id="413"/>
    </w:p>
    <w:p w14:paraId="251F47F1" w14:textId="77777777" w:rsidR="0070031B" w:rsidRPr="00637182"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14" w:name="_Toc103522034"/>
      <w:bookmarkStart w:id="415" w:name="_Toc104214079"/>
      <w:bookmarkStart w:id="416" w:name="_Toc104721735"/>
      <w:bookmarkStart w:id="417" w:name="_Toc104721809"/>
      <w:bookmarkStart w:id="418" w:name="_Toc104817577"/>
      <w:bookmarkStart w:id="419" w:name="_Toc104817726"/>
      <w:bookmarkStart w:id="420" w:name="_Toc112256327"/>
      <w:bookmarkStart w:id="421" w:name="_Toc137652521"/>
      <w:bookmarkStart w:id="422" w:name="_Toc169797259"/>
      <w:bookmarkStart w:id="423" w:name="_Toc174958114"/>
      <w:bookmarkStart w:id="424" w:name="_Toc175560233"/>
      <w:bookmarkStart w:id="425" w:name="_Toc178577880"/>
      <w:bookmarkStart w:id="426" w:name="_Toc178603209"/>
      <w:r w:rsidRPr="00637182">
        <w:rPr>
          <w:rFonts w:ascii="David" w:eastAsia="Times New Roman" w:hAnsi="David" w:cs="David"/>
          <w:b/>
          <w:bCs/>
          <w:color w:val="000000"/>
          <w:sz w:val="28"/>
          <w:szCs w:val="28"/>
          <w:rtl/>
          <w:lang w:eastAsia="he-IL"/>
        </w:rPr>
        <w:t>תנאים כלליים</w:t>
      </w:r>
      <w:bookmarkEnd w:id="414"/>
      <w:bookmarkEnd w:id="415"/>
      <w:bookmarkEnd w:id="416"/>
      <w:bookmarkEnd w:id="417"/>
      <w:bookmarkEnd w:id="418"/>
      <w:bookmarkEnd w:id="419"/>
      <w:bookmarkEnd w:id="420"/>
      <w:bookmarkEnd w:id="421"/>
      <w:bookmarkEnd w:id="422"/>
      <w:bookmarkEnd w:id="423"/>
      <w:bookmarkEnd w:id="424"/>
      <w:bookmarkEnd w:id="425"/>
      <w:bookmarkEnd w:id="426"/>
    </w:p>
    <w:p w14:paraId="3C17A7F1" w14:textId="2D24C62F" w:rsidR="0070031B" w:rsidRPr="00A96514"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בכל פרסום הקשור ל</w:t>
      </w:r>
      <w:r w:rsidR="000412ED">
        <w:rPr>
          <w:rFonts w:ascii="David" w:eastAsia="Times New Roman" w:hAnsi="David" w:cs="David"/>
          <w:color w:val="272727"/>
          <w:sz w:val="24"/>
          <w:szCs w:val="24"/>
          <w:rtl/>
          <w:lang w:eastAsia="he-IL"/>
        </w:rPr>
        <w:t>תכני</w:t>
      </w:r>
      <w:r w:rsidRPr="00A96514">
        <w:rPr>
          <w:rFonts w:ascii="David" w:eastAsia="Times New Roman" w:hAnsi="David" w:cs="David"/>
          <w:color w:val="272727"/>
          <w:sz w:val="24"/>
          <w:szCs w:val="24"/>
          <w:rtl/>
          <w:lang w:eastAsia="he-IL"/>
        </w:rPr>
        <w:t>ת, יופיעו שם ולוגו המשרד במיקום ובגודל בולטים לעין. בכתבות שיתפרסמו אודות ה</w:t>
      </w:r>
      <w:r w:rsidR="000412ED">
        <w:rPr>
          <w:rFonts w:ascii="David" w:eastAsia="Times New Roman" w:hAnsi="David" w:cs="David"/>
          <w:color w:val="272727"/>
          <w:sz w:val="24"/>
          <w:szCs w:val="24"/>
          <w:rtl/>
          <w:lang w:eastAsia="he-IL"/>
        </w:rPr>
        <w:t>תכני</w:t>
      </w:r>
      <w:r w:rsidRPr="00A96514">
        <w:rPr>
          <w:rFonts w:ascii="David" w:eastAsia="Times New Roman" w:hAnsi="David" w:cs="David"/>
          <w:color w:val="272727"/>
          <w:sz w:val="24"/>
          <w:szCs w:val="24"/>
          <w:rtl/>
          <w:lang w:eastAsia="he-IL"/>
        </w:rPr>
        <w:t>ת</w:t>
      </w:r>
      <w:r w:rsidR="003878D3" w:rsidRPr="00A96514">
        <w:rPr>
          <w:rFonts w:ascii="David" w:eastAsia="Times New Roman" w:hAnsi="David" w:cs="David" w:hint="cs"/>
          <w:color w:val="272727"/>
          <w:sz w:val="24"/>
          <w:szCs w:val="24"/>
          <w:rtl/>
          <w:lang w:eastAsia="he-IL"/>
        </w:rPr>
        <w:t xml:space="preserve"> יוזכר </w:t>
      </w:r>
      <w:r w:rsidRPr="00A96514">
        <w:rPr>
          <w:rFonts w:ascii="David" w:eastAsia="Times New Roman" w:hAnsi="David" w:cs="David"/>
          <w:color w:val="272727"/>
          <w:sz w:val="24"/>
          <w:szCs w:val="24"/>
          <w:rtl/>
          <w:lang w:eastAsia="he-IL"/>
        </w:rPr>
        <w:t xml:space="preserve">המשרד וזאת בתיאום עם נציגי המשרד. </w:t>
      </w:r>
    </w:p>
    <w:p w14:paraId="729295A6" w14:textId="425A95EC"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המשרד רשאי לחייב את הגופים הנתמכים להשתתף במפגשי סטטוס ככל שיקבע.</w:t>
      </w:r>
    </w:p>
    <w:p w14:paraId="29C51DB7" w14:textId="64D9B4FD" w:rsidR="00BC7661" w:rsidRPr="00C14BBF" w:rsidRDefault="00BC7661"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הנתמך</w:t>
      </w:r>
      <w:r w:rsidRPr="00C14BBF">
        <w:rPr>
          <w:rFonts w:ascii="David" w:eastAsia="Times New Roman" w:hAnsi="David" w:cs="David"/>
          <w:color w:val="272727"/>
          <w:sz w:val="24"/>
          <w:szCs w:val="24"/>
          <w:rtl/>
          <w:lang w:eastAsia="he-IL"/>
        </w:rPr>
        <w:t xml:space="preserve">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להודיע למשרד, ללא דיחוי, על כל פנייה לגורם אחר לקבלת תמיכה נוספת, וליידע את המשרד, בכתב, על הפנייה ועל תוצאותיה. </w:t>
      </w:r>
      <w:r w:rsidRPr="00C14BBF">
        <w:rPr>
          <w:rFonts w:ascii="David" w:eastAsia="Times New Roman" w:hAnsi="David" w:cs="David" w:hint="eastAsia"/>
          <w:color w:val="272727"/>
          <w:sz w:val="24"/>
          <w:szCs w:val="24"/>
          <w:rtl/>
          <w:lang w:eastAsia="he-IL"/>
        </w:rPr>
        <w:t>לעניין</w:t>
      </w:r>
      <w:r w:rsidRPr="00C14BBF">
        <w:rPr>
          <w:rFonts w:ascii="David" w:eastAsia="Times New Roman" w:hAnsi="David" w:cs="David"/>
          <w:color w:val="272727"/>
          <w:sz w:val="24"/>
          <w:szCs w:val="24"/>
          <w:rtl/>
          <w:lang w:eastAsia="he-IL"/>
        </w:rPr>
        <w:t xml:space="preserve"> זה, קבלת מענק, תמיכה, השתתפות או תמריץ, נוסף על </w:t>
      </w:r>
      <w:r w:rsidRPr="00C14BBF">
        <w:rPr>
          <w:rFonts w:ascii="David" w:eastAsia="Times New Roman" w:hAnsi="David" w:cs="David" w:hint="eastAsia"/>
          <w:color w:val="272727"/>
          <w:sz w:val="24"/>
          <w:szCs w:val="24"/>
          <w:rtl/>
          <w:lang w:eastAsia="he-IL"/>
        </w:rPr>
        <w:t>התמיכה</w:t>
      </w:r>
      <w:r w:rsidRPr="00C14BBF">
        <w:rPr>
          <w:rFonts w:ascii="David" w:eastAsia="Times New Roman" w:hAnsi="David" w:cs="David"/>
          <w:color w:val="272727"/>
          <w:sz w:val="24"/>
          <w:szCs w:val="24"/>
          <w:rtl/>
          <w:lang w:eastAsia="he-IL"/>
        </w:rPr>
        <w:t xml:space="preserve"> שאושר</w:t>
      </w:r>
      <w:r w:rsidRPr="00C14BBF">
        <w:rPr>
          <w:rFonts w:ascii="David" w:eastAsia="Times New Roman" w:hAnsi="David" w:cs="David" w:hint="eastAsia"/>
          <w:color w:val="272727"/>
          <w:sz w:val="24"/>
          <w:szCs w:val="24"/>
          <w:rtl/>
          <w:lang w:eastAsia="he-IL"/>
        </w:rPr>
        <w:t>ה</w:t>
      </w:r>
      <w:r w:rsidRPr="00C14BBF">
        <w:rPr>
          <w:rFonts w:ascii="David" w:eastAsia="Times New Roman" w:hAnsi="David" w:cs="David"/>
          <w:color w:val="272727"/>
          <w:sz w:val="24"/>
          <w:szCs w:val="24"/>
          <w:rtl/>
          <w:lang w:eastAsia="he-IL"/>
        </w:rPr>
        <w:t xml:space="preserve"> ע"י המשרד לצורך מימוש הפרויקט, מהווה תמיכה נוספת </w:t>
      </w:r>
      <w:r w:rsidRPr="00C14BBF">
        <w:rPr>
          <w:rFonts w:ascii="David" w:hAnsi="David" w:cs="David"/>
          <w:sz w:val="24"/>
          <w:szCs w:val="24"/>
          <w:rtl/>
          <w:lang w:eastAsia="he-IL"/>
        </w:rPr>
        <w:t xml:space="preserve">(להלן: </w:t>
      </w:r>
      <w:r w:rsidRPr="00C14BBF">
        <w:rPr>
          <w:rFonts w:ascii="David" w:hAnsi="David" w:cs="David"/>
          <w:b/>
          <w:bCs/>
          <w:sz w:val="24"/>
          <w:szCs w:val="24"/>
          <w:rtl/>
          <w:lang w:eastAsia="he-IL"/>
        </w:rPr>
        <w:t>"תמיכה נוספת"</w:t>
      </w:r>
      <w:r w:rsidRPr="00C14BBF">
        <w:rPr>
          <w:rFonts w:ascii="David" w:hAnsi="David" w:cs="David"/>
          <w:sz w:val="24"/>
          <w:szCs w:val="24"/>
          <w:rtl/>
          <w:lang w:eastAsia="he-IL"/>
        </w:rPr>
        <w:t>).</w:t>
      </w:r>
      <w:r w:rsidRPr="00C14BBF">
        <w:rPr>
          <w:rFonts w:ascii="David" w:hAnsi="David" w:cs="David"/>
          <w:sz w:val="24"/>
          <w:szCs w:val="24"/>
          <w:rtl/>
        </w:rPr>
        <w:t xml:space="preserve"> </w:t>
      </w:r>
    </w:p>
    <w:p w14:paraId="2225E66E" w14:textId="66647B38" w:rsidR="00BC7661" w:rsidRPr="00C14BBF" w:rsidRDefault="00BC7661"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הנתמך מתחייב</w:t>
      </w:r>
      <w:r w:rsidRPr="00C14BBF">
        <w:rPr>
          <w:rFonts w:ascii="David" w:eastAsia="Times New Roman" w:hAnsi="David" w:cs="David" w:hint="eastAsia"/>
          <w:color w:val="272727"/>
          <w:sz w:val="24"/>
          <w:szCs w:val="24"/>
          <w:rtl/>
          <w:lang w:eastAsia="he-IL"/>
        </w:rPr>
        <w:t>ים</w:t>
      </w:r>
      <w:r w:rsidR="001F29FA" w:rsidRPr="00C14BBF">
        <w:rPr>
          <w:rFonts w:ascii="David" w:eastAsia="Times New Roman" w:hAnsi="David" w:cs="David"/>
          <w:color w:val="272727"/>
          <w:sz w:val="24"/>
          <w:szCs w:val="24"/>
          <w:rtl/>
          <w:lang w:eastAsia="he-IL"/>
        </w:rPr>
        <w:t xml:space="preserve"> כי סך המענק </w:t>
      </w:r>
      <w:r w:rsidRPr="00C14BBF">
        <w:rPr>
          <w:rFonts w:ascii="David" w:eastAsia="Times New Roman" w:hAnsi="David" w:cs="David"/>
          <w:color w:val="272727"/>
          <w:sz w:val="24"/>
          <w:szCs w:val="24"/>
          <w:rtl/>
          <w:lang w:eastAsia="he-IL"/>
        </w:rPr>
        <w:t>בתוספת התמיכה הנוספת לא יעלה על עלויות הפרויקט.</w:t>
      </w:r>
    </w:p>
    <w:p w14:paraId="7C83FDFB" w14:textId="0A92D7F0"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אי ביצוע מצד הגוף ה</w:t>
      </w:r>
      <w:r w:rsidR="000413CE">
        <w:rPr>
          <w:rFonts w:ascii="David" w:eastAsia="Times New Roman" w:hAnsi="David" w:cs="David" w:hint="cs"/>
          <w:color w:val="272727"/>
          <w:sz w:val="24"/>
          <w:szCs w:val="24"/>
          <w:rtl/>
          <w:lang w:eastAsia="he-IL"/>
        </w:rPr>
        <w:t>מבקש</w:t>
      </w:r>
      <w:r w:rsidRPr="00A96514">
        <w:rPr>
          <w:rFonts w:ascii="David" w:eastAsia="Times New Roman" w:hAnsi="David" w:cs="David"/>
          <w:color w:val="272727"/>
          <w:sz w:val="24"/>
          <w:szCs w:val="24"/>
          <w:rtl/>
          <w:lang w:eastAsia="he-IL"/>
        </w:rPr>
        <w:t xml:space="preserve"> של אחד או יותר מהתנאים לעיל, עלול להביא להפחתה, ביטול או השבת התמיכה שניתנה, בהתאם להחלטת המשרד. </w:t>
      </w:r>
    </w:p>
    <w:p w14:paraId="79A74528" w14:textId="62C5BCD3" w:rsidR="0070031B" w:rsidRPr="00637182"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27" w:name="הנחיות_הגשה"/>
      <w:bookmarkStart w:id="428" w:name="_Toc103522035"/>
      <w:bookmarkStart w:id="429" w:name="_Toc104214080"/>
      <w:bookmarkStart w:id="430" w:name="_Toc104721736"/>
      <w:bookmarkStart w:id="431" w:name="_Toc104721810"/>
      <w:bookmarkStart w:id="432" w:name="_Toc104817578"/>
      <w:bookmarkStart w:id="433" w:name="_Toc104817727"/>
      <w:bookmarkStart w:id="434" w:name="_Toc112256328"/>
      <w:bookmarkStart w:id="435" w:name="_Toc137652522"/>
      <w:bookmarkStart w:id="436" w:name="_Toc169797260"/>
      <w:bookmarkStart w:id="437" w:name="_Toc174958115"/>
      <w:bookmarkStart w:id="438" w:name="_Toc175560234"/>
      <w:bookmarkStart w:id="439" w:name="_Toc178577881"/>
      <w:bookmarkStart w:id="440" w:name="_Toc178603210"/>
      <w:bookmarkEnd w:id="427"/>
      <w:r w:rsidRPr="00637182">
        <w:rPr>
          <w:rFonts w:ascii="David" w:eastAsia="Times New Roman" w:hAnsi="David" w:cs="David"/>
          <w:b/>
          <w:bCs/>
          <w:color w:val="000000"/>
          <w:sz w:val="28"/>
          <w:szCs w:val="28"/>
          <w:rtl/>
          <w:lang w:eastAsia="he-IL"/>
        </w:rPr>
        <w:t>הנחיות מנהליות להגשת בקשות לנוהל התמיכה</w:t>
      </w:r>
      <w:bookmarkEnd w:id="428"/>
      <w:bookmarkEnd w:id="429"/>
      <w:bookmarkEnd w:id="430"/>
      <w:bookmarkEnd w:id="431"/>
      <w:bookmarkEnd w:id="432"/>
      <w:bookmarkEnd w:id="433"/>
      <w:bookmarkEnd w:id="434"/>
      <w:bookmarkEnd w:id="435"/>
      <w:bookmarkEnd w:id="436"/>
      <w:bookmarkEnd w:id="437"/>
      <w:bookmarkEnd w:id="438"/>
      <w:bookmarkEnd w:id="439"/>
      <w:bookmarkEnd w:id="440"/>
    </w:p>
    <w:p w14:paraId="2114F98F" w14:textId="4220E56F" w:rsidR="0070031B" w:rsidRPr="00A96514"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בקשות התמיכה יוגשו אך ורק באמצעות מערכת מרכב"ה באתר האינטרנט שכתובתו היא:</w:t>
      </w:r>
      <w:r w:rsidRPr="00A96514">
        <w:rPr>
          <w:rFonts w:ascii="David" w:eastAsia="Times New Roman" w:hAnsi="David" w:cs="David"/>
          <w:color w:val="272727"/>
          <w:sz w:val="24"/>
          <w:szCs w:val="24"/>
          <w:rtl/>
          <w:lang w:eastAsia="he-IL"/>
        </w:rPr>
        <w:tab/>
      </w:r>
      <w:r w:rsidRPr="00A96514">
        <w:rPr>
          <w:rFonts w:ascii="David" w:eastAsia="Times New Roman" w:hAnsi="David" w:cs="David"/>
          <w:color w:val="272727"/>
          <w:sz w:val="24"/>
          <w:szCs w:val="24"/>
          <w:lang w:eastAsia="he-IL"/>
        </w:rPr>
        <w:t xml:space="preserve"> </w:t>
      </w:r>
      <w:hyperlink r:id="rId19" w:tooltip="קישור לפורטל מרכבה" w:history="1">
        <w:r w:rsidRPr="00A96514">
          <w:rPr>
            <w:rFonts w:ascii="David" w:eastAsia="Times New Roman" w:hAnsi="David" w:cs="David"/>
            <w:color w:val="272727"/>
            <w:sz w:val="24"/>
            <w:szCs w:val="24"/>
            <w:lang w:eastAsia="he-IL"/>
          </w:rPr>
          <w:t>https://mrp.mrc.gov.il/irj/portal</w:t>
        </w:r>
      </w:hyperlink>
      <w:r w:rsidRPr="00A96514">
        <w:rPr>
          <w:rFonts w:ascii="David" w:eastAsia="Times New Roman" w:hAnsi="David" w:cs="David"/>
          <w:color w:val="272727"/>
          <w:sz w:val="24"/>
          <w:szCs w:val="24"/>
          <w:rtl/>
          <w:lang w:eastAsia="he-IL"/>
        </w:rPr>
        <w:t>(פורטל מרכב"ה).</w:t>
      </w:r>
    </w:p>
    <w:p w14:paraId="3CB69753" w14:textId="65AD5B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למשרד הזכות הבלעדית להחליט על פסילת בקשה ככל ולא תוגש באופן הנדרש כפי שמפורט</w:t>
      </w:r>
      <w:r w:rsidR="00732538">
        <w:rPr>
          <w:rFonts w:ascii="David" w:eastAsia="Times New Roman" w:hAnsi="David" w:cs="David" w:hint="cs"/>
          <w:color w:val="272727"/>
          <w:sz w:val="24"/>
          <w:szCs w:val="24"/>
          <w:rtl/>
          <w:lang w:eastAsia="he-IL"/>
        </w:rPr>
        <w:t xml:space="preserve"> </w:t>
      </w:r>
      <w:hyperlink w:anchor="נספח3" w:history="1">
        <w:r w:rsidR="00732538" w:rsidRPr="00732538">
          <w:rPr>
            <w:rStyle w:val="Hyperlink"/>
            <w:rFonts w:ascii="David" w:eastAsia="Times New Roman" w:hAnsi="David" w:cs="David" w:hint="cs"/>
            <w:sz w:val="24"/>
            <w:szCs w:val="24"/>
            <w:rtl/>
            <w:lang w:eastAsia="he-IL"/>
          </w:rPr>
          <w:t>בנספח 3</w:t>
        </w:r>
      </w:hyperlink>
      <w:r w:rsidRPr="00A96514">
        <w:rPr>
          <w:rFonts w:ascii="David" w:eastAsia="Times New Roman" w:hAnsi="David" w:cs="David"/>
          <w:color w:val="272727"/>
          <w:sz w:val="24"/>
          <w:szCs w:val="24"/>
          <w:rtl/>
          <w:lang w:eastAsia="he-IL"/>
        </w:rPr>
        <w:t>.</w:t>
      </w:r>
    </w:p>
    <w:p w14:paraId="55FE734E" w14:textId="2BE84169" w:rsidR="008579FE"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בקשות התמיכה יכללו את כל הפרטים והמסמכים הנדרשים, וימלאו על פי ההנחיות</w:t>
      </w:r>
      <w:r w:rsidR="008579FE">
        <w:rPr>
          <w:rFonts w:ascii="David" w:eastAsia="Times New Roman" w:hAnsi="David" w:cs="David" w:hint="cs"/>
          <w:color w:val="272727"/>
          <w:sz w:val="24"/>
          <w:szCs w:val="24"/>
          <w:rtl/>
          <w:lang w:eastAsia="he-IL"/>
        </w:rPr>
        <w:t xml:space="preserve">. </w:t>
      </w:r>
      <w:r w:rsidR="008579FE" w:rsidRPr="00A96514">
        <w:rPr>
          <w:rFonts w:ascii="David" w:eastAsia="Times New Roman" w:hAnsi="David" w:cs="David"/>
          <w:color w:val="272727"/>
          <w:sz w:val="24"/>
          <w:szCs w:val="24"/>
          <w:rtl/>
          <w:lang w:eastAsia="he-IL"/>
        </w:rPr>
        <w:t>בכל מקרה של חוסר במסמכים כלשהם, רשאי המשרד, אם יראה לנכון לעשות כן, לבקש הבהרות</w:t>
      </w:r>
      <w:r w:rsidR="008579FE" w:rsidRPr="00A96514">
        <w:rPr>
          <w:rFonts w:ascii="David" w:eastAsia="Times New Roman" w:hAnsi="David" w:cs="David"/>
          <w:color w:val="272727"/>
          <w:sz w:val="24"/>
          <w:szCs w:val="24"/>
          <w:lang w:eastAsia="he-IL"/>
        </w:rPr>
        <w:t>/</w:t>
      </w:r>
      <w:r w:rsidR="008579FE" w:rsidRPr="00A96514">
        <w:rPr>
          <w:rFonts w:ascii="David" w:eastAsia="Times New Roman" w:hAnsi="David" w:cs="David"/>
          <w:color w:val="272727"/>
          <w:sz w:val="24"/>
          <w:szCs w:val="24"/>
          <w:rtl/>
          <w:lang w:eastAsia="he-IL"/>
        </w:rPr>
        <w:t>השלמות או לפסול את הבקשה, והכל לפי שיקול דעתו הבלעדי.</w:t>
      </w:r>
    </w:p>
    <w:p w14:paraId="55DF1825" w14:textId="777777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את בקשת התמיכה יש להגיש במועד כפי שייקבע בקול קורא זה, או כפי שיתעדכן במסמכי הקול הקורא אשר יפרסמו באתר המשרד.</w:t>
      </w:r>
    </w:p>
    <w:p w14:paraId="6AAE1629" w14:textId="77777777"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b/>
          <w:bCs/>
          <w:color w:val="272727"/>
          <w:sz w:val="24"/>
          <w:szCs w:val="24"/>
          <w:rtl/>
          <w:lang w:eastAsia="he-IL"/>
        </w:rPr>
        <w:t>בקשות תמיכה שלא הוגשו במועד, ייפסלו על הסף</w:t>
      </w:r>
      <w:r w:rsidRPr="00A96514">
        <w:rPr>
          <w:rFonts w:ascii="David" w:eastAsia="Times New Roman" w:hAnsi="David" w:cs="David"/>
          <w:b/>
          <w:bCs/>
          <w:color w:val="272727"/>
          <w:sz w:val="24"/>
          <w:szCs w:val="24"/>
          <w:lang w:eastAsia="he-IL"/>
        </w:rPr>
        <w:t>!</w:t>
      </w:r>
      <w:r w:rsidRPr="00A96514">
        <w:rPr>
          <w:rFonts w:ascii="David" w:eastAsia="Times New Roman" w:hAnsi="David" w:cs="David"/>
          <w:b/>
          <w:bCs/>
          <w:color w:val="272727"/>
          <w:sz w:val="24"/>
          <w:szCs w:val="24"/>
          <w:rtl/>
          <w:lang w:eastAsia="he-IL"/>
        </w:rPr>
        <w:t xml:space="preserve"> </w:t>
      </w:r>
    </w:p>
    <w:p w14:paraId="3DA4BD7A" w14:textId="777777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כל שינוי שייעשה על ידי הגוף המבקש במסמכי הקול הקורא, או כל הסתייגות ביחס אליהם, בין אם יעשו בתוספת למסמכים, במכתב נלווה או בכל דרך אחרת, הינם חסרי תוקף והמשרד רשאי להתעלם מהם או לפסול את הבקשות.</w:t>
      </w:r>
    </w:p>
    <w:p w14:paraId="1B728B09" w14:textId="77777777" w:rsidR="0070031B" w:rsidRPr="00A96514"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האחריות על מילוי הבקשה וכלל נספחיה והגשתה מוטלת על הגוף המבקש בלבד.</w:t>
      </w:r>
    </w:p>
    <w:p w14:paraId="144CAB38" w14:textId="6DBD3143" w:rsidR="0070031B" w:rsidRPr="00DB4906"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A96514">
        <w:rPr>
          <w:rFonts w:ascii="David" w:eastAsia="Times New Roman" w:hAnsi="David" w:cs="David"/>
          <w:color w:val="272727"/>
          <w:sz w:val="24"/>
          <w:szCs w:val="24"/>
          <w:rtl/>
          <w:lang w:eastAsia="he-IL"/>
        </w:rPr>
        <w:t>יודגש כי ככל ויפנה המשרד להבהרות</w:t>
      </w:r>
      <w:r w:rsidRPr="00A96514">
        <w:rPr>
          <w:rFonts w:ascii="David" w:eastAsia="Times New Roman" w:hAnsi="David" w:cs="David"/>
          <w:color w:val="272727"/>
          <w:sz w:val="24"/>
          <w:szCs w:val="24"/>
          <w:lang w:eastAsia="he-IL"/>
        </w:rPr>
        <w:t>/</w:t>
      </w:r>
      <w:r w:rsidRPr="00A96514">
        <w:rPr>
          <w:rFonts w:ascii="David" w:eastAsia="Times New Roman" w:hAnsi="David" w:cs="David"/>
          <w:color w:val="272727"/>
          <w:sz w:val="24"/>
          <w:szCs w:val="24"/>
          <w:rtl/>
          <w:lang w:eastAsia="he-IL"/>
        </w:rPr>
        <w:t xml:space="preserve">השלמות, אי מתן מענה מספק להשלמה או אי מתן מענה במועד </w:t>
      </w:r>
      <w:r w:rsidRPr="00A96514">
        <w:rPr>
          <w:rFonts w:ascii="David" w:eastAsia="Times New Roman" w:hAnsi="David" w:cs="David" w:hint="eastAsia"/>
          <w:color w:val="272727"/>
          <w:sz w:val="24"/>
          <w:szCs w:val="24"/>
          <w:rtl/>
          <w:lang w:eastAsia="he-IL"/>
        </w:rPr>
        <w:t>ש</w:t>
      </w:r>
      <w:r w:rsidRPr="00A96514">
        <w:rPr>
          <w:rFonts w:ascii="David" w:eastAsia="Times New Roman" w:hAnsi="David" w:cs="David" w:hint="cs"/>
          <w:color w:val="272727"/>
          <w:sz w:val="24"/>
          <w:szCs w:val="24"/>
          <w:rtl/>
          <w:lang w:eastAsia="he-IL"/>
        </w:rPr>
        <w:t>י</w:t>
      </w:r>
      <w:r w:rsidRPr="00A96514">
        <w:rPr>
          <w:rFonts w:ascii="David" w:eastAsia="Times New Roman" w:hAnsi="David" w:cs="David" w:hint="eastAsia"/>
          <w:color w:val="272727"/>
          <w:sz w:val="24"/>
          <w:szCs w:val="24"/>
          <w:rtl/>
          <w:lang w:eastAsia="he-IL"/>
        </w:rPr>
        <w:t>נקב</w:t>
      </w:r>
      <w:r w:rsidRPr="00A96514">
        <w:rPr>
          <w:rFonts w:ascii="David" w:eastAsia="Times New Roman" w:hAnsi="David" w:cs="David"/>
          <w:color w:val="272727"/>
          <w:sz w:val="24"/>
          <w:szCs w:val="24"/>
          <w:rtl/>
          <w:lang w:eastAsia="he-IL"/>
        </w:rPr>
        <w:t xml:space="preserve"> על ידי המשרד, עשוי להביא לפסילת</w:t>
      </w:r>
      <w:r w:rsidRPr="005F7D13">
        <w:rPr>
          <w:rFonts w:ascii="David" w:eastAsia="Times New Roman" w:hAnsi="David" w:cs="David"/>
          <w:sz w:val="24"/>
          <w:szCs w:val="24"/>
          <w:rtl/>
          <w:lang w:eastAsia="he-IL"/>
        </w:rPr>
        <w:t xml:space="preserve"> הבקשה.</w:t>
      </w:r>
    </w:p>
    <w:p w14:paraId="0E17CBB5" w14:textId="77777777" w:rsidR="009878FD" w:rsidRPr="005F7D13" w:rsidRDefault="009878FD" w:rsidP="009878FD">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14:paraId="332102EB" w14:textId="1A34E58C" w:rsidR="0070031B" w:rsidRPr="00581FB7" w:rsidRDefault="0070031B" w:rsidP="00C973B4">
      <w:pPr>
        <w:numPr>
          <w:ilvl w:val="0"/>
          <w:numId w:val="74"/>
        </w:numPr>
        <w:autoSpaceDE w:val="0"/>
        <w:autoSpaceDN w:val="0"/>
        <w:adjustRightInd w:val="0"/>
        <w:spacing w:before="240" w:after="0" w:line="360" w:lineRule="auto"/>
        <w:ind w:left="357" w:hanging="357"/>
        <w:jc w:val="both"/>
        <w:outlineLvl w:val="1"/>
        <w:rPr>
          <w:rFonts w:ascii="David" w:eastAsia="Times New Roman" w:hAnsi="David" w:cs="David"/>
          <w:b/>
          <w:bCs/>
          <w:color w:val="000000"/>
          <w:sz w:val="28"/>
          <w:szCs w:val="28"/>
          <w:lang w:eastAsia="he-IL"/>
        </w:rPr>
      </w:pPr>
      <w:bookmarkStart w:id="441" w:name="_Toc169797261"/>
      <w:bookmarkStart w:id="442" w:name="_Toc174958116"/>
      <w:bookmarkStart w:id="443" w:name="_Toc175560235"/>
      <w:bookmarkStart w:id="444" w:name="_Toc178577882"/>
      <w:bookmarkStart w:id="445" w:name="_Toc178603211"/>
      <w:r w:rsidRPr="00581FB7">
        <w:rPr>
          <w:rFonts w:ascii="David" w:eastAsia="Times New Roman" w:hAnsi="David" w:cs="David"/>
          <w:b/>
          <w:bCs/>
          <w:color w:val="000000"/>
          <w:sz w:val="28"/>
          <w:szCs w:val="28"/>
          <w:rtl/>
          <w:lang w:eastAsia="he-IL"/>
        </w:rPr>
        <w:t>מועדים</w:t>
      </w:r>
      <w:bookmarkEnd w:id="441"/>
      <w:bookmarkEnd w:id="442"/>
      <w:bookmarkEnd w:id="443"/>
      <w:bookmarkEnd w:id="444"/>
      <w:bookmarkEnd w:id="445"/>
    </w:p>
    <w:p w14:paraId="1479C37F" w14:textId="77777777" w:rsidR="0070031B" w:rsidRPr="00CC1B41" w:rsidRDefault="0070031B" w:rsidP="00C973B4">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להלן טבלת מועדים להגשה לקול קורא זה:</w:t>
      </w:r>
    </w:p>
    <w:tbl>
      <w:tblPr>
        <w:tblStyle w:val="213"/>
        <w:bidiVisual/>
        <w:tblW w:w="4944" w:type="pct"/>
        <w:tblInd w:w="955" w:type="dxa"/>
        <w:tblLayout w:type="fixed"/>
        <w:tblLook w:val="04A0" w:firstRow="1" w:lastRow="0" w:firstColumn="1" w:lastColumn="0" w:noHBand="0" w:noVBand="1"/>
        <w:tblCaption w:val="מועדי הקול הקורא"/>
        <w:tblDescription w:val="פירוט תאריכים חשובים למגישי הבקשות"/>
      </w:tblPr>
      <w:tblGrid>
        <w:gridCol w:w="979"/>
        <w:gridCol w:w="2556"/>
        <w:gridCol w:w="4674"/>
      </w:tblGrid>
      <w:tr w:rsidR="0070031B" w:rsidRPr="00550A4B" w14:paraId="3F8F48C7" w14:textId="77777777" w:rsidTr="0070031B">
        <w:trPr>
          <w:tblHeader/>
        </w:trPr>
        <w:tc>
          <w:tcPr>
            <w:tcW w:w="596" w:type="pct"/>
          </w:tcPr>
          <w:p w14:paraId="1E4D959D" w14:textId="77777777"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מס"ד</w:t>
            </w:r>
          </w:p>
        </w:tc>
        <w:tc>
          <w:tcPr>
            <w:tcW w:w="1557" w:type="pct"/>
          </w:tcPr>
          <w:p w14:paraId="21715D89" w14:textId="77777777"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מועד</w:t>
            </w:r>
          </w:p>
        </w:tc>
        <w:tc>
          <w:tcPr>
            <w:tcW w:w="2847" w:type="pct"/>
          </w:tcPr>
          <w:p w14:paraId="151E1EC6" w14:textId="77777777" w:rsidR="0070031B" w:rsidRPr="005F7D13" w:rsidRDefault="0070031B" w:rsidP="0070031B">
            <w:pPr>
              <w:autoSpaceDE w:val="0"/>
              <w:autoSpaceDN w:val="0"/>
              <w:adjustRightInd w:val="0"/>
              <w:spacing w:line="360" w:lineRule="auto"/>
              <w:jc w:val="center"/>
              <w:rPr>
                <w:rFonts w:ascii="David" w:hAnsi="David" w:cs="David"/>
                <w:b/>
                <w:bCs/>
                <w:sz w:val="24"/>
                <w:szCs w:val="24"/>
                <w:rtl/>
              </w:rPr>
            </w:pPr>
            <w:r w:rsidRPr="005F7D13">
              <w:rPr>
                <w:rFonts w:ascii="David" w:hAnsi="David" w:cs="David"/>
                <w:b/>
                <w:bCs/>
                <w:sz w:val="24"/>
                <w:szCs w:val="24"/>
                <w:rtl/>
              </w:rPr>
              <w:t>תאריך</w:t>
            </w:r>
          </w:p>
        </w:tc>
      </w:tr>
      <w:tr w:rsidR="0070031B" w:rsidRPr="00550A4B" w14:paraId="74846BF3" w14:textId="77777777" w:rsidTr="0070031B">
        <w:tc>
          <w:tcPr>
            <w:tcW w:w="596" w:type="pct"/>
          </w:tcPr>
          <w:p w14:paraId="76E7D2A1"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1</w:t>
            </w:r>
          </w:p>
        </w:tc>
        <w:tc>
          <w:tcPr>
            <w:tcW w:w="1557" w:type="pct"/>
            <w:vAlign w:val="center"/>
          </w:tcPr>
          <w:p w14:paraId="3688709C" w14:textId="77777777" w:rsidR="0070031B" w:rsidRPr="00550A4B"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מפגש הדרכה ב-</w:t>
            </w:r>
            <w:r w:rsidRPr="0077283B">
              <w:rPr>
                <w:rFonts w:ascii="David" w:hAnsi="David" w:cs="David"/>
                <w:sz w:val="24"/>
                <w:szCs w:val="24"/>
              </w:rPr>
              <w:t>zoom</w:t>
            </w:r>
          </w:p>
        </w:tc>
        <w:tc>
          <w:tcPr>
            <w:tcW w:w="2847" w:type="pct"/>
          </w:tcPr>
          <w:p w14:paraId="6A86CFFD" w14:textId="1423BC75" w:rsidR="007D2C9C" w:rsidRDefault="007D2C9C" w:rsidP="007D2C9C">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10.10.24 בשעה 11:00</w:t>
            </w:r>
          </w:p>
          <w:p w14:paraId="4728D926" w14:textId="710F6A3B" w:rsidR="007D2C9C" w:rsidRDefault="007D2C9C" w:rsidP="007D2C9C">
            <w:pPr>
              <w:autoSpaceDE w:val="0"/>
              <w:autoSpaceDN w:val="0"/>
              <w:adjustRightInd w:val="0"/>
              <w:spacing w:line="360" w:lineRule="auto"/>
              <w:jc w:val="center"/>
              <w:rPr>
                <w:rFonts w:ascii="David" w:hAnsi="David" w:cs="David"/>
                <w:sz w:val="24"/>
                <w:szCs w:val="24"/>
                <w:rtl/>
              </w:rPr>
            </w:pPr>
          </w:p>
          <w:p w14:paraId="2B54EFE8" w14:textId="16F258A3" w:rsidR="0070031B" w:rsidRPr="00784FCB" w:rsidRDefault="001F1A0A" w:rsidP="00784FCB">
            <w:pPr>
              <w:autoSpaceDE w:val="0"/>
              <w:autoSpaceDN w:val="0"/>
              <w:adjustRightInd w:val="0"/>
              <w:spacing w:line="360" w:lineRule="auto"/>
              <w:jc w:val="center"/>
              <w:rPr>
                <w:rFonts w:ascii="David" w:hAnsi="David" w:cs="David"/>
                <w:sz w:val="24"/>
                <w:szCs w:val="24"/>
                <w:rtl/>
              </w:rPr>
            </w:pPr>
            <w:hyperlink r:id="rId20" w:history="1">
              <w:r w:rsidR="00784FCB" w:rsidRPr="00274F61">
                <w:rPr>
                  <w:rStyle w:val="Hyperlink"/>
                  <w:rFonts w:ascii="David" w:hAnsi="David" w:cs="David"/>
                  <w:sz w:val="24"/>
                  <w:szCs w:val="24"/>
                </w:rPr>
                <w:t>https://us02web.zoom.us/j/82781143420?pwd=54bolxxalasym9AMXnrnTCnmDnPrQs.1</w:t>
              </w:r>
            </w:hyperlink>
            <w:r w:rsidR="00784FCB">
              <w:rPr>
                <w:rFonts w:ascii="David" w:hAnsi="David" w:cs="David" w:hint="cs"/>
                <w:sz w:val="24"/>
                <w:szCs w:val="24"/>
              </w:rPr>
              <w:t xml:space="preserve"> </w:t>
            </w:r>
          </w:p>
        </w:tc>
      </w:tr>
      <w:tr w:rsidR="0070031B" w:rsidRPr="00550A4B" w14:paraId="4A447F70" w14:textId="77777777" w:rsidTr="0070031B">
        <w:trPr>
          <w:trHeight w:val="803"/>
        </w:trPr>
        <w:tc>
          <w:tcPr>
            <w:tcW w:w="596" w:type="pct"/>
          </w:tcPr>
          <w:p w14:paraId="172E2CDC"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2</w:t>
            </w:r>
          </w:p>
        </w:tc>
        <w:tc>
          <w:tcPr>
            <w:tcW w:w="1557" w:type="pct"/>
            <w:vAlign w:val="center"/>
          </w:tcPr>
          <w:p w14:paraId="617BB6D5"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מועד אחרון להגשת שאלות הבהרה</w:t>
            </w:r>
          </w:p>
        </w:tc>
        <w:tc>
          <w:tcPr>
            <w:tcW w:w="2847" w:type="pct"/>
          </w:tcPr>
          <w:p w14:paraId="6221EB15" w14:textId="59C22A4D" w:rsidR="0070031B" w:rsidRPr="005F7D13" w:rsidRDefault="00982842" w:rsidP="0070031B">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2</w:t>
            </w:r>
            <w:r w:rsidR="00645DD1">
              <w:rPr>
                <w:rFonts w:ascii="David" w:hAnsi="David" w:cs="David" w:hint="cs"/>
                <w:sz w:val="24"/>
                <w:szCs w:val="24"/>
                <w:rtl/>
              </w:rPr>
              <w:t>9</w:t>
            </w:r>
            <w:r>
              <w:rPr>
                <w:rFonts w:ascii="David" w:hAnsi="David" w:cs="David" w:hint="cs"/>
                <w:sz w:val="24"/>
                <w:szCs w:val="24"/>
                <w:rtl/>
              </w:rPr>
              <w:t>.10.24 בשעה 14:00</w:t>
            </w:r>
          </w:p>
        </w:tc>
      </w:tr>
      <w:tr w:rsidR="0070031B" w:rsidRPr="00550A4B" w14:paraId="7399E106" w14:textId="77777777" w:rsidTr="0070031B">
        <w:tc>
          <w:tcPr>
            <w:tcW w:w="596" w:type="pct"/>
          </w:tcPr>
          <w:p w14:paraId="40D9BA5D"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3</w:t>
            </w:r>
          </w:p>
        </w:tc>
        <w:tc>
          <w:tcPr>
            <w:tcW w:w="1557" w:type="pct"/>
            <w:vAlign w:val="center"/>
          </w:tcPr>
          <w:p w14:paraId="7BCF50FB"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פרסום תשובות והבהרות</w:t>
            </w:r>
          </w:p>
        </w:tc>
        <w:tc>
          <w:tcPr>
            <w:tcW w:w="2847" w:type="pct"/>
          </w:tcPr>
          <w:p w14:paraId="5B62AD29" w14:textId="492A2E3F" w:rsidR="0070031B" w:rsidRPr="005F7D13" w:rsidRDefault="009A4C35" w:rsidP="009A4C35">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0</w:t>
            </w:r>
            <w:r w:rsidR="00645DD1">
              <w:rPr>
                <w:rFonts w:ascii="David" w:hAnsi="David" w:cs="David" w:hint="cs"/>
                <w:sz w:val="24"/>
                <w:szCs w:val="24"/>
                <w:rtl/>
              </w:rPr>
              <w:t>7</w:t>
            </w:r>
            <w:r>
              <w:rPr>
                <w:rFonts w:ascii="David" w:hAnsi="David" w:cs="David" w:hint="cs"/>
                <w:sz w:val="24"/>
                <w:szCs w:val="24"/>
                <w:rtl/>
              </w:rPr>
              <w:t>.11.24</w:t>
            </w:r>
          </w:p>
        </w:tc>
      </w:tr>
      <w:tr w:rsidR="0070031B" w:rsidRPr="00550A4B" w14:paraId="6EB21896" w14:textId="77777777" w:rsidTr="0070031B">
        <w:trPr>
          <w:trHeight w:val="1007"/>
        </w:trPr>
        <w:tc>
          <w:tcPr>
            <w:tcW w:w="596" w:type="pct"/>
          </w:tcPr>
          <w:p w14:paraId="715A88EE" w14:textId="77777777" w:rsidR="0070031B" w:rsidRPr="005F7D13" w:rsidRDefault="0070031B" w:rsidP="0070031B">
            <w:pPr>
              <w:autoSpaceDE w:val="0"/>
              <w:autoSpaceDN w:val="0"/>
              <w:adjustRightInd w:val="0"/>
              <w:spacing w:line="360" w:lineRule="auto"/>
              <w:jc w:val="center"/>
              <w:rPr>
                <w:rFonts w:ascii="David" w:hAnsi="David" w:cs="David"/>
                <w:sz w:val="24"/>
                <w:szCs w:val="24"/>
                <w:rtl/>
              </w:rPr>
            </w:pPr>
            <w:r w:rsidRPr="005F7D13">
              <w:rPr>
                <w:rFonts w:ascii="David" w:hAnsi="David" w:cs="David"/>
                <w:sz w:val="24"/>
                <w:szCs w:val="24"/>
                <w:rtl/>
              </w:rPr>
              <w:t>4</w:t>
            </w:r>
          </w:p>
        </w:tc>
        <w:tc>
          <w:tcPr>
            <w:tcW w:w="1557" w:type="pct"/>
            <w:vAlign w:val="center"/>
          </w:tcPr>
          <w:p w14:paraId="39440613" w14:textId="2F7BD799" w:rsidR="0070031B" w:rsidRPr="005F7D13" w:rsidRDefault="0070031B" w:rsidP="00EC02AF">
            <w:pPr>
              <w:autoSpaceDE w:val="0"/>
              <w:autoSpaceDN w:val="0"/>
              <w:adjustRightInd w:val="0"/>
              <w:spacing w:line="360" w:lineRule="auto"/>
              <w:jc w:val="center"/>
              <w:rPr>
                <w:rFonts w:ascii="David" w:hAnsi="David" w:cs="David"/>
                <w:sz w:val="24"/>
                <w:szCs w:val="24"/>
                <w:rtl/>
              </w:rPr>
            </w:pPr>
            <w:r w:rsidRPr="00550A4B">
              <w:rPr>
                <w:rFonts w:ascii="David" w:hAnsi="David" w:cs="David"/>
                <w:sz w:val="24"/>
                <w:szCs w:val="24"/>
                <w:rtl/>
              </w:rPr>
              <w:t>מועד אחרון להגשת הצעות</w:t>
            </w:r>
            <w:r w:rsidR="00B51380">
              <w:rPr>
                <w:rFonts w:ascii="David" w:hAnsi="David" w:cs="David" w:hint="cs"/>
                <w:sz w:val="24"/>
                <w:szCs w:val="24"/>
                <w:rtl/>
              </w:rPr>
              <w:t xml:space="preserve"> </w:t>
            </w:r>
          </w:p>
        </w:tc>
        <w:tc>
          <w:tcPr>
            <w:tcW w:w="2847" w:type="pct"/>
          </w:tcPr>
          <w:p w14:paraId="01A9EB3C" w14:textId="4E790CDB" w:rsidR="0070031B" w:rsidRPr="005F7D13" w:rsidRDefault="009A4C35" w:rsidP="002137AE">
            <w:pPr>
              <w:autoSpaceDE w:val="0"/>
              <w:autoSpaceDN w:val="0"/>
              <w:adjustRightInd w:val="0"/>
              <w:spacing w:line="360" w:lineRule="auto"/>
              <w:jc w:val="center"/>
              <w:rPr>
                <w:rFonts w:ascii="David" w:hAnsi="David" w:cs="David"/>
                <w:sz w:val="24"/>
                <w:szCs w:val="24"/>
                <w:rtl/>
              </w:rPr>
            </w:pPr>
            <w:r>
              <w:rPr>
                <w:rFonts w:ascii="David" w:hAnsi="David" w:cs="David" w:hint="cs"/>
                <w:sz w:val="24"/>
                <w:szCs w:val="24"/>
                <w:rtl/>
              </w:rPr>
              <w:t>1</w:t>
            </w:r>
            <w:r w:rsidR="00645DD1">
              <w:rPr>
                <w:rFonts w:ascii="David" w:hAnsi="David" w:cs="David" w:hint="cs"/>
                <w:sz w:val="24"/>
                <w:szCs w:val="24"/>
                <w:rtl/>
              </w:rPr>
              <w:t>4</w:t>
            </w:r>
            <w:r>
              <w:rPr>
                <w:rFonts w:ascii="David" w:hAnsi="David" w:cs="David" w:hint="cs"/>
                <w:sz w:val="24"/>
                <w:szCs w:val="24"/>
                <w:rtl/>
              </w:rPr>
              <w:t>.11.2</w:t>
            </w:r>
            <w:r w:rsidR="00141436">
              <w:rPr>
                <w:rFonts w:ascii="David" w:hAnsi="David" w:cs="David" w:hint="cs"/>
                <w:sz w:val="24"/>
                <w:szCs w:val="24"/>
                <w:rtl/>
              </w:rPr>
              <w:t>4</w:t>
            </w:r>
          </w:p>
        </w:tc>
      </w:tr>
    </w:tbl>
    <w:p w14:paraId="416630BF" w14:textId="77777777"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 xml:space="preserve">הזמנים המפורטים בטבלה מחייבים את כל מי שמעוניין להגיש בקשה בקול הקורא. שינוי לוחות הזמנים יתבצע על ידי המשרד בלבד, ובהתאם לשיקול דעתו הבלעדי. </w:t>
      </w:r>
    </w:p>
    <w:p w14:paraId="0868F751" w14:textId="77777777"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rtl/>
          <w:lang w:eastAsia="he-IL"/>
        </w:rPr>
      </w:pPr>
      <w:r w:rsidRPr="00CC1B41">
        <w:rPr>
          <w:rFonts w:ascii="David" w:eastAsia="Times New Roman" w:hAnsi="David" w:cs="David"/>
          <w:color w:val="272727"/>
          <w:sz w:val="24"/>
          <w:szCs w:val="24"/>
          <w:rtl/>
          <w:lang w:eastAsia="he-IL"/>
        </w:rPr>
        <w:t xml:space="preserve"> כל שינוי במועדי הקול הקורא או עדכונים הנוגעים לו יפורסמו באתר האינטרנט של המשרד.</w:t>
      </w:r>
    </w:p>
    <w:p w14:paraId="2ED55BE7" w14:textId="77777777" w:rsid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color w:val="272727"/>
          <w:sz w:val="24"/>
          <w:szCs w:val="24"/>
          <w:rtl/>
          <w:lang w:eastAsia="he-IL"/>
        </w:rPr>
        <w:t>בכל מקרה של אי בהירות או הערות בנוגע לקול הקורא, מועדיו או תנאיו ניתן לפנות למשרד בשאלות הבהרה, וזאת עד למועד האחרון להגשת שאלות הבהרה הנקוב לעיל.</w:t>
      </w:r>
    </w:p>
    <w:p w14:paraId="5E34F292" w14:textId="78F4E35F" w:rsid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sz w:val="24"/>
          <w:szCs w:val="24"/>
          <w:rtl/>
          <w:lang w:eastAsia="he-IL"/>
        </w:rPr>
        <w:t xml:space="preserve">שאלות בנוגע לקול קורא יש להפנות בכתב בלבד בצירוף פרטי הפונה בדואר אלקטרוני </w:t>
      </w:r>
      <w:hyperlink r:id="rId21" w:history="1">
        <w:r w:rsidR="003D4FFA" w:rsidRPr="00A868A9">
          <w:rPr>
            <w:rStyle w:val="Hyperlink"/>
          </w:rPr>
          <w:t>tend</w:t>
        </w:r>
        <w:r w:rsidR="003D4FFA" w:rsidRPr="00DC666E">
          <w:rPr>
            <w:rStyle w:val="Hyperlink"/>
          </w:rPr>
          <w:t>ers</w:t>
        </w:r>
        <w:r w:rsidR="003D4FFA" w:rsidRPr="00DC666E">
          <w:rPr>
            <w:rStyle w:val="Hyperlink"/>
            <w:rFonts w:ascii="David" w:eastAsia="Times New Roman" w:hAnsi="David" w:cs="David"/>
            <w:sz w:val="24"/>
            <w:szCs w:val="24"/>
            <w:lang w:eastAsia="he-IL"/>
          </w:rPr>
          <w:t>@energy.gov.il</w:t>
        </w:r>
      </w:hyperlink>
      <w:r w:rsidRPr="00CC1B41">
        <w:rPr>
          <w:rFonts w:ascii="David" w:eastAsia="Times New Roman" w:hAnsi="David" w:cs="David"/>
          <w:sz w:val="24"/>
          <w:szCs w:val="24"/>
          <w:rtl/>
          <w:lang w:eastAsia="he-IL"/>
        </w:rPr>
        <w:t xml:space="preserve"> לא יאוחר מהמועד </w:t>
      </w:r>
      <w:r w:rsidRPr="00CC1B41">
        <w:rPr>
          <w:rFonts w:ascii="David" w:eastAsia="Times New Roman" w:hAnsi="David" w:cs="David" w:hint="eastAsia"/>
          <w:sz w:val="24"/>
          <w:szCs w:val="24"/>
          <w:rtl/>
          <w:lang w:eastAsia="he-IL"/>
        </w:rPr>
        <w:t>שצוין</w:t>
      </w:r>
      <w:r w:rsidRPr="00CC1B41">
        <w:rPr>
          <w:rFonts w:ascii="David" w:eastAsia="Times New Roman" w:hAnsi="David" w:cs="David"/>
          <w:sz w:val="24"/>
          <w:szCs w:val="24"/>
          <w:rtl/>
          <w:lang w:eastAsia="he-IL"/>
        </w:rPr>
        <w:t xml:space="preserve"> בטבלה לעיל. </w:t>
      </w:r>
    </w:p>
    <w:p w14:paraId="5547FFDA" w14:textId="0210EBDB" w:rsidR="0070031B" w:rsidRPr="00CC1B41"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color w:val="272727"/>
          <w:sz w:val="24"/>
          <w:szCs w:val="24"/>
          <w:lang w:eastAsia="he-IL"/>
        </w:rPr>
      </w:pPr>
      <w:r w:rsidRPr="00CC1B41">
        <w:rPr>
          <w:rFonts w:ascii="David" w:eastAsia="Times New Roman" w:hAnsi="David" w:cs="David"/>
          <w:sz w:val="24"/>
          <w:szCs w:val="24"/>
          <w:rtl/>
          <w:lang w:eastAsia="he-IL"/>
        </w:rPr>
        <w:t>שאלות יועברו בטבלה מסודרת, עם הפניה לסעיף בקול הקורא כלפיו מופנית השאלה, ובניסוח תמציתי וברור כדוגמת הטבלה שלהלן (*יש למלא כל שאלה בשורה נפרדת, גם אם ישנן מספר שאלות לאותו הסעיף):</w:t>
      </w:r>
    </w:p>
    <w:tbl>
      <w:tblPr>
        <w:tblpPr w:leftFromText="180" w:rightFromText="180" w:vertAnchor="text" w:horzAnchor="margin" w:tblpXSpec="center" w:tblpY="213"/>
        <w:bidiVisual/>
        <w:tblW w:w="6591" w:type="dxa"/>
        <w:tblLook w:val="04A0" w:firstRow="1" w:lastRow="0" w:firstColumn="1" w:lastColumn="0" w:noHBand="0" w:noVBand="1"/>
      </w:tblPr>
      <w:tblGrid>
        <w:gridCol w:w="779"/>
        <w:gridCol w:w="2126"/>
        <w:gridCol w:w="3686"/>
      </w:tblGrid>
      <w:tr w:rsidR="006A3E96" w:rsidRPr="00550A4B" w14:paraId="1AD2F7D8" w14:textId="77777777" w:rsidTr="006A3E96">
        <w:trPr>
          <w:trHeight w:val="630"/>
        </w:trPr>
        <w:tc>
          <w:tcPr>
            <w:tcW w:w="779"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D75C12B" w14:textId="77777777" w:rsidR="006A3E96" w:rsidRPr="005F7D13" w:rsidRDefault="006A3E96" w:rsidP="006A3E96">
            <w:pPr>
              <w:jc w:val="center"/>
              <w:rPr>
                <w:rFonts w:ascii="David" w:eastAsia="Times New Roman" w:hAnsi="David" w:cs="David"/>
                <w:sz w:val="24"/>
                <w:szCs w:val="24"/>
                <w:lang w:eastAsia="he-IL"/>
              </w:rPr>
            </w:pPr>
            <w:r w:rsidRPr="005F7D13">
              <w:rPr>
                <w:rFonts w:ascii="David" w:eastAsia="Times New Roman" w:hAnsi="David" w:cs="David"/>
                <w:sz w:val="24"/>
                <w:szCs w:val="24"/>
                <w:rtl/>
                <w:lang w:eastAsia="he-IL"/>
              </w:rPr>
              <w:t>מס"ד</w:t>
            </w:r>
          </w:p>
        </w:tc>
        <w:tc>
          <w:tcPr>
            <w:tcW w:w="212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9803428"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סעיף בקול הקורא</w:t>
            </w:r>
          </w:p>
        </w:tc>
        <w:tc>
          <w:tcPr>
            <w:tcW w:w="3686"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65DE2CF"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פירוט השאלה</w:t>
            </w:r>
          </w:p>
        </w:tc>
      </w:tr>
      <w:tr w:rsidR="006A3E96" w:rsidRPr="00550A4B" w14:paraId="14F72FF6" w14:textId="77777777" w:rsidTr="006A3E96">
        <w:trPr>
          <w:trHeight w:val="300"/>
        </w:trPr>
        <w:tc>
          <w:tcPr>
            <w:tcW w:w="779" w:type="dxa"/>
            <w:tcBorders>
              <w:top w:val="nil"/>
              <w:left w:val="single" w:sz="4" w:space="0" w:color="auto"/>
              <w:bottom w:val="single" w:sz="4" w:space="0" w:color="auto"/>
              <w:right w:val="single" w:sz="4" w:space="0" w:color="auto"/>
            </w:tcBorders>
            <w:shd w:val="clear" w:color="auto" w:fill="auto"/>
            <w:noWrap/>
            <w:hideMark/>
          </w:tcPr>
          <w:p w14:paraId="2A7AC860"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1</w:t>
            </w:r>
          </w:p>
        </w:tc>
        <w:tc>
          <w:tcPr>
            <w:tcW w:w="2126" w:type="dxa"/>
            <w:tcBorders>
              <w:top w:val="nil"/>
              <w:left w:val="single" w:sz="4" w:space="0" w:color="auto"/>
              <w:bottom w:val="single" w:sz="4" w:space="0" w:color="auto"/>
              <w:right w:val="single" w:sz="4" w:space="0" w:color="auto"/>
            </w:tcBorders>
            <w:shd w:val="clear" w:color="auto" w:fill="auto"/>
            <w:noWrap/>
            <w:hideMark/>
          </w:tcPr>
          <w:p w14:paraId="4365D97A"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c>
          <w:tcPr>
            <w:tcW w:w="3686" w:type="dxa"/>
            <w:tcBorders>
              <w:top w:val="nil"/>
              <w:left w:val="single" w:sz="4" w:space="0" w:color="auto"/>
              <w:bottom w:val="single" w:sz="4" w:space="0" w:color="auto"/>
              <w:right w:val="single" w:sz="4" w:space="0" w:color="auto"/>
            </w:tcBorders>
            <w:shd w:val="clear" w:color="auto" w:fill="auto"/>
            <w:noWrap/>
            <w:hideMark/>
          </w:tcPr>
          <w:p w14:paraId="3554E58D"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r>
      <w:tr w:rsidR="006A3E96" w:rsidRPr="00550A4B" w14:paraId="138576F3" w14:textId="77777777" w:rsidTr="006A3E96">
        <w:trPr>
          <w:trHeight w:val="300"/>
        </w:trPr>
        <w:tc>
          <w:tcPr>
            <w:tcW w:w="779" w:type="dxa"/>
            <w:tcBorders>
              <w:top w:val="nil"/>
              <w:left w:val="single" w:sz="4" w:space="0" w:color="auto"/>
              <w:bottom w:val="nil"/>
              <w:right w:val="single" w:sz="4" w:space="0" w:color="auto"/>
            </w:tcBorders>
            <w:shd w:val="clear" w:color="auto" w:fill="auto"/>
            <w:noWrap/>
            <w:hideMark/>
          </w:tcPr>
          <w:p w14:paraId="69F7ACC2" w14:textId="77777777" w:rsidR="006A3E96" w:rsidRPr="005F7D13" w:rsidRDefault="006A3E96" w:rsidP="006A3E96">
            <w:pPr>
              <w:jc w:val="center"/>
              <w:rPr>
                <w:rFonts w:ascii="David" w:eastAsia="Times New Roman" w:hAnsi="David" w:cs="David"/>
                <w:sz w:val="24"/>
                <w:szCs w:val="24"/>
                <w:rtl/>
                <w:lang w:eastAsia="he-IL"/>
              </w:rPr>
            </w:pPr>
            <w:r w:rsidRPr="005F7D13">
              <w:rPr>
                <w:rFonts w:ascii="David" w:eastAsia="Times New Roman" w:hAnsi="David" w:cs="David"/>
                <w:sz w:val="24"/>
                <w:szCs w:val="24"/>
                <w:rtl/>
                <w:lang w:eastAsia="he-IL"/>
              </w:rPr>
              <w:t>2</w:t>
            </w:r>
          </w:p>
        </w:tc>
        <w:tc>
          <w:tcPr>
            <w:tcW w:w="2126" w:type="dxa"/>
            <w:tcBorders>
              <w:top w:val="nil"/>
              <w:left w:val="single" w:sz="4" w:space="0" w:color="auto"/>
              <w:bottom w:val="nil"/>
              <w:right w:val="single" w:sz="4" w:space="0" w:color="auto"/>
            </w:tcBorders>
            <w:shd w:val="clear" w:color="auto" w:fill="auto"/>
            <w:noWrap/>
            <w:hideMark/>
          </w:tcPr>
          <w:p w14:paraId="5DAB77C0"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c>
          <w:tcPr>
            <w:tcW w:w="3686" w:type="dxa"/>
            <w:tcBorders>
              <w:top w:val="nil"/>
              <w:left w:val="single" w:sz="4" w:space="0" w:color="auto"/>
              <w:bottom w:val="nil"/>
              <w:right w:val="single" w:sz="4" w:space="0" w:color="auto"/>
            </w:tcBorders>
            <w:shd w:val="clear" w:color="auto" w:fill="auto"/>
            <w:noWrap/>
            <w:hideMark/>
          </w:tcPr>
          <w:p w14:paraId="161DE276" w14:textId="77777777" w:rsidR="006A3E96" w:rsidRPr="005F7D13" w:rsidRDefault="006A3E96" w:rsidP="006A3E96">
            <w:pPr>
              <w:rPr>
                <w:rFonts w:ascii="David" w:eastAsia="Times New Roman" w:hAnsi="David" w:cs="David"/>
                <w:sz w:val="24"/>
                <w:szCs w:val="24"/>
                <w:rtl/>
                <w:lang w:eastAsia="he-IL"/>
              </w:rPr>
            </w:pPr>
            <w:r w:rsidRPr="005F7D13">
              <w:rPr>
                <w:rFonts w:ascii="David" w:eastAsia="Times New Roman" w:hAnsi="David" w:cs="David"/>
                <w:sz w:val="24"/>
                <w:szCs w:val="24"/>
                <w:rtl/>
                <w:lang w:eastAsia="he-IL"/>
              </w:rPr>
              <w:t> </w:t>
            </w:r>
          </w:p>
        </w:tc>
      </w:tr>
      <w:tr w:rsidR="006A3E96" w:rsidRPr="00550A4B" w14:paraId="5F19BEFA" w14:textId="77777777" w:rsidTr="006A3E96">
        <w:trPr>
          <w:trHeight w:val="300"/>
        </w:trPr>
        <w:tc>
          <w:tcPr>
            <w:tcW w:w="779" w:type="dxa"/>
            <w:tcBorders>
              <w:top w:val="nil"/>
              <w:left w:val="single" w:sz="4" w:space="0" w:color="auto"/>
              <w:bottom w:val="single" w:sz="4" w:space="0" w:color="auto"/>
              <w:right w:val="single" w:sz="4" w:space="0" w:color="auto"/>
            </w:tcBorders>
            <w:shd w:val="clear" w:color="auto" w:fill="auto"/>
            <w:noWrap/>
          </w:tcPr>
          <w:p w14:paraId="023116F5" w14:textId="77777777" w:rsidR="006A3E96" w:rsidRPr="005F7D13" w:rsidRDefault="006A3E96" w:rsidP="006A3E96">
            <w:pPr>
              <w:rPr>
                <w:rFonts w:ascii="David" w:eastAsia="Times New Roman" w:hAnsi="David" w:cs="David"/>
                <w:sz w:val="24"/>
                <w:szCs w:val="24"/>
                <w:rtl/>
                <w:lang w:eastAsia="he-IL"/>
              </w:rPr>
            </w:pPr>
          </w:p>
        </w:tc>
        <w:tc>
          <w:tcPr>
            <w:tcW w:w="2126" w:type="dxa"/>
            <w:tcBorders>
              <w:top w:val="nil"/>
              <w:left w:val="single" w:sz="4" w:space="0" w:color="auto"/>
              <w:bottom w:val="single" w:sz="4" w:space="0" w:color="auto"/>
              <w:right w:val="single" w:sz="4" w:space="0" w:color="auto"/>
            </w:tcBorders>
            <w:shd w:val="clear" w:color="auto" w:fill="auto"/>
            <w:noWrap/>
          </w:tcPr>
          <w:p w14:paraId="304A5DD7" w14:textId="77777777" w:rsidR="006A3E96" w:rsidRPr="005F7D13" w:rsidRDefault="006A3E96" w:rsidP="006A3E96">
            <w:pPr>
              <w:rPr>
                <w:rFonts w:ascii="David" w:eastAsia="Times New Roman" w:hAnsi="David" w:cs="David"/>
                <w:sz w:val="24"/>
                <w:szCs w:val="24"/>
                <w:rtl/>
                <w:lang w:eastAsia="he-IL"/>
              </w:rPr>
            </w:pPr>
          </w:p>
        </w:tc>
        <w:tc>
          <w:tcPr>
            <w:tcW w:w="3686" w:type="dxa"/>
            <w:tcBorders>
              <w:top w:val="nil"/>
              <w:left w:val="single" w:sz="4" w:space="0" w:color="auto"/>
              <w:bottom w:val="single" w:sz="4" w:space="0" w:color="auto"/>
              <w:right w:val="single" w:sz="4" w:space="0" w:color="auto"/>
            </w:tcBorders>
            <w:shd w:val="clear" w:color="auto" w:fill="auto"/>
            <w:noWrap/>
          </w:tcPr>
          <w:p w14:paraId="2FFEDAB9" w14:textId="77777777" w:rsidR="006A3E96" w:rsidRPr="005F7D13" w:rsidRDefault="006A3E96" w:rsidP="006A3E96">
            <w:pPr>
              <w:rPr>
                <w:rFonts w:ascii="David" w:eastAsia="Times New Roman" w:hAnsi="David" w:cs="David"/>
                <w:sz w:val="24"/>
                <w:szCs w:val="24"/>
                <w:rtl/>
                <w:lang w:eastAsia="he-IL"/>
              </w:rPr>
            </w:pPr>
          </w:p>
        </w:tc>
      </w:tr>
    </w:tbl>
    <w:p w14:paraId="5EACECCC" w14:textId="77777777" w:rsidR="0070031B" w:rsidRPr="005F7D13" w:rsidRDefault="0070031B" w:rsidP="0070031B">
      <w:pPr>
        <w:pStyle w:val="1-"/>
        <w:numPr>
          <w:ilvl w:val="0"/>
          <w:numId w:val="0"/>
        </w:numPr>
        <w:ind w:left="360" w:hanging="360"/>
        <w:rPr>
          <w:rtl/>
          <w:lang w:eastAsia="he-IL"/>
        </w:rPr>
      </w:pPr>
    </w:p>
    <w:p w14:paraId="2B053E5B" w14:textId="77777777" w:rsidR="0070031B" w:rsidRPr="005F7D13" w:rsidRDefault="0070031B" w:rsidP="0070031B">
      <w:pPr>
        <w:pStyle w:val="1-"/>
        <w:numPr>
          <w:ilvl w:val="0"/>
          <w:numId w:val="0"/>
        </w:numPr>
        <w:ind w:left="360" w:hanging="360"/>
        <w:rPr>
          <w:rtl/>
          <w:lang w:eastAsia="he-IL"/>
        </w:rPr>
      </w:pPr>
    </w:p>
    <w:p w14:paraId="0335E049" w14:textId="77777777" w:rsidR="0070031B" w:rsidRPr="005F7D13" w:rsidRDefault="0070031B" w:rsidP="0070031B">
      <w:pPr>
        <w:pStyle w:val="3-"/>
        <w:numPr>
          <w:ilvl w:val="0"/>
          <w:numId w:val="0"/>
        </w:numPr>
        <w:ind w:left="1494" w:hanging="504"/>
        <w:rPr>
          <w:rtl/>
          <w:lang w:eastAsia="he-IL"/>
        </w:rPr>
      </w:pPr>
    </w:p>
    <w:p w14:paraId="6AF14A5B" w14:textId="77777777" w:rsidR="0070031B" w:rsidRDefault="0070031B" w:rsidP="0070031B">
      <w:pPr>
        <w:autoSpaceDE w:val="0"/>
        <w:autoSpaceDN w:val="0"/>
        <w:adjustRightInd w:val="0"/>
        <w:spacing w:after="0" w:line="360" w:lineRule="auto"/>
        <w:contextualSpacing/>
        <w:jc w:val="both"/>
        <w:rPr>
          <w:rFonts w:ascii="David" w:eastAsia="Times New Roman" w:hAnsi="David" w:cs="David"/>
          <w:sz w:val="24"/>
          <w:szCs w:val="24"/>
          <w:lang w:eastAsia="he-IL"/>
        </w:rPr>
      </w:pPr>
    </w:p>
    <w:p w14:paraId="44E9FEFA" w14:textId="11C94773" w:rsidR="0070031B" w:rsidRPr="005F7D13"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5F7D13">
        <w:rPr>
          <w:rFonts w:ascii="David" w:eastAsia="Times New Roman" w:hAnsi="David" w:cs="David"/>
          <w:sz w:val="24"/>
          <w:szCs w:val="24"/>
          <w:rtl/>
          <w:lang w:eastAsia="he-IL"/>
        </w:rPr>
        <w:t xml:space="preserve">שאלות שיועברו לאחר המועד הנקוב לעיל, שיועברו בעל פה או בטלפון או שיופנו לגורם אחר מהמצוין לעיל או שישלחו בעילום שם, לא יחייבו מענה מאת המשרד. </w:t>
      </w:r>
    </w:p>
    <w:p w14:paraId="5FE787F9" w14:textId="77777777" w:rsidR="0070031B" w:rsidRPr="005F7D13"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rtl/>
          <w:lang w:eastAsia="he-IL"/>
        </w:rPr>
      </w:pPr>
      <w:r w:rsidRPr="005F7D13">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הקול הקורא או בתכליתו.</w:t>
      </w:r>
    </w:p>
    <w:p w14:paraId="5CCD055F" w14:textId="77777777" w:rsidR="009878FD" w:rsidRPr="00DB4906"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DB4906">
        <w:rPr>
          <w:rFonts w:ascii="David" w:eastAsia="Times New Roman" w:hAnsi="David" w:cs="David"/>
          <w:sz w:val="24"/>
          <w:szCs w:val="24"/>
          <w:rtl/>
          <w:lang w:eastAsia="he-IL"/>
        </w:rPr>
        <w:t>מענה המשרד לשאלות ההבהרה מחייב והינ</w:t>
      </w:r>
      <w:r w:rsidR="008579FE" w:rsidRPr="00DB4906">
        <w:rPr>
          <w:rFonts w:ascii="David" w:eastAsia="Times New Roman" w:hAnsi="David" w:cs="David" w:hint="cs"/>
          <w:sz w:val="24"/>
          <w:szCs w:val="24"/>
          <w:rtl/>
          <w:lang w:eastAsia="he-IL"/>
        </w:rPr>
        <w:t>ו</w:t>
      </w:r>
      <w:r w:rsidRPr="00DB4906">
        <w:rPr>
          <w:rFonts w:ascii="David" w:eastAsia="Times New Roman" w:hAnsi="David" w:cs="David"/>
          <w:sz w:val="24"/>
          <w:szCs w:val="24"/>
          <w:rtl/>
          <w:lang w:eastAsia="he-IL"/>
        </w:rPr>
        <w:t xml:space="preserve"> חלק בלתי נפרד מקול הקורא.</w:t>
      </w:r>
    </w:p>
    <w:p w14:paraId="4D0CDF24" w14:textId="2E1AFF9D" w:rsidR="00D904CD" w:rsidRPr="00DB4906" w:rsidRDefault="00D904CD"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DB4906">
        <w:rPr>
          <w:rFonts w:ascii="David" w:eastAsia="Times New Roman" w:hAnsi="David" w:cs="David" w:hint="cs"/>
          <w:sz w:val="24"/>
          <w:szCs w:val="24"/>
          <w:rtl/>
          <w:lang w:eastAsia="he-IL"/>
        </w:rPr>
        <w:t>מענה המשרד לשאלות ההבהרה יפורס</w:t>
      </w:r>
      <w:r w:rsidR="008579FE" w:rsidRPr="00DB4906">
        <w:rPr>
          <w:rFonts w:ascii="David" w:eastAsia="Times New Roman" w:hAnsi="David" w:cs="David" w:hint="cs"/>
          <w:sz w:val="24"/>
          <w:szCs w:val="24"/>
          <w:rtl/>
          <w:lang w:eastAsia="he-IL"/>
        </w:rPr>
        <w:t>ם</w:t>
      </w:r>
      <w:r w:rsidRPr="00DB4906">
        <w:rPr>
          <w:rFonts w:ascii="David" w:eastAsia="Times New Roman" w:hAnsi="David" w:cs="David" w:hint="cs"/>
          <w:sz w:val="24"/>
          <w:szCs w:val="24"/>
          <w:rtl/>
          <w:lang w:eastAsia="he-IL"/>
        </w:rPr>
        <w:t xml:space="preserve"> בעמוד הקול קורא הרלוונטי באתר המשרד</w:t>
      </w:r>
    </w:p>
    <w:p w14:paraId="6785024A" w14:textId="6989D81C" w:rsidR="0070031B" w:rsidRDefault="0070031B" w:rsidP="00DB4906">
      <w:pPr>
        <w:numPr>
          <w:ilvl w:val="1"/>
          <w:numId w:val="74"/>
        </w:numPr>
        <w:autoSpaceDE w:val="0"/>
        <w:autoSpaceDN w:val="0"/>
        <w:adjustRightInd w:val="0"/>
        <w:spacing w:after="240" w:line="360" w:lineRule="auto"/>
        <w:ind w:left="716" w:hanging="433"/>
        <w:contextualSpacing/>
        <w:jc w:val="both"/>
        <w:rPr>
          <w:rFonts w:ascii="David" w:eastAsia="Times New Roman" w:hAnsi="David" w:cs="David"/>
          <w:sz w:val="24"/>
          <w:szCs w:val="24"/>
          <w:lang w:eastAsia="he-IL"/>
        </w:rPr>
      </w:pPr>
      <w:r w:rsidRPr="00E86937">
        <w:rPr>
          <w:rFonts w:ascii="David" w:eastAsia="Times New Roman" w:hAnsi="David" w:cs="David"/>
          <w:sz w:val="24"/>
          <w:szCs w:val="24"/>
          <w:rtl/>
          <w:lang w:eastAsia="he-IL"/>
        </w:rPr>
        <w:t xml:space="preserve">הבקשות לתמיכה, על צרופותיהן ונספחיהן, יוגשו למשרד לא יאוחר מהמועד האחרון </w:t>
      </w:r>
      <w:r w:rsidRPr="00E86937">
        <w:rPr>
          <w:rFonts w:ascii="David" w:eastAsia="Times New Roman" w:hAnsi="David" w:cs="David" w:hint="eastAsia"/>
          <w:sz w:val="24"/>
          <w:szCs w:val="24"/>
          <w:rtl/>
          <w:lang w:eastAsia="he-IL"/>
        </w:rPr>
        <w:t>שצוין</w:t>
      </w:r>
      <w:r w:rsidRPr="005F7D13">
        <w:rPr>
          <w:rFonts w:ascii="David" w:eastAsia="Times New Roman" w:hAnsi="David" w:cs="David"/>
          <w:sz w:val="24"/>
          <w:szCs w:val="24"/>
          <w:rtl/>
          <w:lang w:eastAsia="he-IL"/>
        </w:rPr>
        <w:t xml:space="preserve"> בטבלה לעיל, על גבי הטפסים המיועדים למטרה זו, המצורפים להלן באמצעות מערכת מרכב"ה. </w:t>
      </w:r>
      <w:r w:rsidRPr="00F45CBF">
        <w:rPr>
          <w:rFonts w:ascii="David" w:eastAsia="Times New Roman" w:hAnsi="David" w:cs="David"/>
          <w:sz w:val="24"/>
          <w:szCs w:val="24"/>
          <w:rtl/>
          <w:lang w:eastAsia="he-IL"/>
        </w:rPr>
        <w:t>מספר קול הקורא בפורטל הוא</w:t>
      </w:r>
      <w:r w:rsidR="00F45CBF">
        <w:rPr>
          <w:rFonts w:ascii="David" w:eastAsia="Times New Roman" w:hAnsi="David" w:cs="David" w:hint="cs"/>
          <w:sz w:val="24"/>
          <w:szCs w:val="24"/>
          <w:rtl/>
          <w:lang w:eastAsia="he-IL"/>
        </w:rPr>
        <w:t xml:space="preserve"> </w:t>
      </w:r>
      <w:r w:rsidR="00F45CBF" w:rsidRPr="002137AE">
        <w:rPr>
          <w:rFonts w:ascii="David" w:eastAsia="Times New Roman" w:hAnsi="David" w:cs="David" w:hint="cs"/>
          <w:sz w:val="24"/>
          <w:szCs w:val="24"/>
          <w:rtl/>
          <w:lang w:eastAsia="he-IL"/>
        </w:rPr>
        <w:t>17420</w:t>
      </w:r>
      <w:r w:rsidR="00F45CBF">
        <w:rPr>
          <w:rFonts w:ascii="David" w:eastAsia="Times New Roman" w:hAnsi="David" w:cs="David" w:hint="cs"/>
          <w:sz w:val="24"/>
          <w:szCs w:val="24"/>
          <w:rtl/>
          <w:lang w:eastAsia="he-IL"/>
        </w:rPr>
        <w:t>.</w:t>
      </w:r>
    </w:p>
    <w:p w14:paraId="18DC5107" w14:textId="1437CBA9" w:rsidR="0070031B" w:rsidRDefault="0070031B">
      <w:pPr>
        <w:bidi w:val="0"/>
        <w:rPr>
          <w:rFonts w:ascii="David" w:eastAsia="Times New Roman" w:hAnsi="David" w:cs="David"/>
          <w:sz w:val="24"/>
          <w:szCs w:val="24"/>
          <w:lang w:eastAsia="he-IL"/>
        </w:rPr>
      </w:pPr>
      <w:r>
        <w:rPr>
          <w:rFonts w:ascii="David" w:eastAsia="Times New Roman" w:hAnsi="David" w:cs="David"/>
          <w:sz w:val="24"/>
          <w:szCs w:val="24"/>
          <w:rtl/>
          <w:lang w:eastAsia="he-IL"/>
        </w:rPr>
        <w:br w:type="page"/>
      </w:r>
    </w:p>
    <w:p w14:paraId="17E672FA" w14:textId="12441DDE" w:rsidR="00287FFD" w:rsidRDefault="00287FFD" w:rsidP="0083444A">
      <w:pPr>
        <w:keepNext/>
        <w:spacing w:after="120" w:line="240" w:lineRule="auto"/>
        <w:outlineLvl w:val="0"/>
        <w:rPr>
          <w:rFonts w:ascii="Times New Roman" w:eastAsia="Times New Roman" w:hAnsi="Times New Roman" w:cs="David"/>
          <w:b/>
          <w:bCs/>
          <w:color w:val="4F81BD"/>
          <w:sz w:val="30"/>
          <w:szCs w:val="30"/>
          <w:rtl/>
        </w:rPr>
      </w:pPr>
      <w:bookmarkStart w:id="446" w:name="_Toc178603212"/>
      <w:bookmarkStart w:id="447" w:name="סעיף18"/>
      <w:r w:rsidRPr="003D40AF">
        <w:rPr>
          <w:rFonts w:ascii="Times New Roman" w:eastAsia="Times New Roman" w:hAnsi="Times New Roman" w:cs="David"/>
          <w:b/>
          <w:bCs/>
          <w:color w:val="4F81BD"/>
          <w:sz w:val="30"/>
          <w:szCs w:val="30"/>
          <w:rtl/>
        </w:rPr>
        <w:t xml:space="preserve">פרק </w:t>
      </w:r>
      <w:r w:rsidRPr="003D40AF">
        <w:rPr>
          <w:rFonts w:ascii="Times New Roman" w:eastAsia="Times New Roman" w:hAnsi="Times New Roman" w:cs="David" w:hint="eastAsia"/>
          <w:b/>
          <w:bCs/>
          <w:color w:val="4F81BD"/>
          <w:sz w:val="30"/>
          <w:szCs w:val="30"/>
          <w:rtl/>
        </w:rPr>
        <w:t>ד</w:t>
      </w:r>
      <w:r w:rsidRPr="003D40AF">
        <w:rPr>
          <w:rFonts w:ascii="Times New Roman" w:eastAsia="Times New Roman" w:hAnsi="Times New Roman" w:cs="David"/>
          <w:b/>
          <w:bCs/>
          <w:color w:val="4F81BD"/>
          <w:sz w:val="30"/>
          <w:szCs w:val="30"/>
          <w:rtl/>
        </w:rPr>
        <w:t xml:space="preserve">' – </w:t>
      </w:r>
      <w:r w:rsidRPr="003D40AF">
        <w:rPr>
          <w:rFonts w:ascii="Times New Roman" w:eastAsia="Times New Roman" w:hAnsi="Times New Roman" w:cs="David" w:hint="eastAsia"/>
          <w:b/>
          <w:bCs/>
          <w:color w:val="4F81BD"/>
          <w:sz w:val="30"/>
          <w:szCs w:val="30"/>
          <w:rtl/>
        </w:rPr>
        <w:t>נספחים</w:t>
      </w:r>
      <w:bookmarkEnd w:id="446"/>
    </w:p>
    <w:p w14:paraId="5A3A9488" w14:textId="08CED356" w:rsidR="0083444A" w:rsidRPr="0083444A" w:rsidRDefault="0083444A" w:rsidP="0083444A">
      <w:pPr>
        <w:spacing w:after="0" w:line="360" w:lineRule="auto"/>
        <w:ind w:left="-335" w:firstLine="283"/>
        <w:contextualSpacing/>
        <w:rPr>
          <w:rFonts w:ascii="David" w:eastAsia="Times New Roman" w:hAnsi="David" w:cs="David"/>
          <w:b/>
          <w:bCs/>
          <w:sz w:val="24"/>
          <w:szCs w:val="24"/>
          <w:u w:val="single"/>
          <w:rtl/>
          <w:lang w:eastAsia="he-IL"/>
        </w:rPr>
      </w:pPr>
      <w:r w:rsidRPr="0083444A">
        <w:rPr>
          <w:rFonts w:ascii="David" w:eastAsia="Times New Roman" w:hAnsi="David" w:cs="David" w:hint="cs"/>
          <w:b/>
          <w:bCs/>
          <w:sz w:val="24"/>
          <w:szCs w:val="24"/>
          <w:u w:val="single"/>
          <w:rtl/>
          <w:lang w:eastAsia="he-IL"/>
        </w:rPr>
        <w:t>רשימת נספחים</w:t>
      </w:r>
    </w:p>
    <w:bookmarkEnd w:id="447"/>
    <w:p w14:paraId="5BE55293" w14:textId="5EC32EFC" w:rsidR="0070031B" w:rsidRPr="005F7D13" w:rsidRDefault="00732538" w:rsidP="0083444A">
      <w:pPr>
        <w:spacing w:after="0" w:line="360" w:lineRule="auto"/>
        <w:ind w:left="-335" w:firstLine="283"/>
        <w:contextualSpacing/>
        <w:rPr>
          <w:rFonts w:ascii="David" w:eastAsia="Times New Roman" w:hAnsi="David" w:cs="David"/>
          <w:b/>
          <w:bCs/>
          <w:sz w:val="24"/>
          <w:szCs w:val="24"/>
          <w:u w:val="single"/>
          <w:rtl/>
        </w:rPr>
      </w:pPr>
      <w:r>
        <w:rPr>
          <w:rFonts w:ascii="David" w:eastAsia="Times New Roman" w:hAnsi="David" w:cs="David" w:hint="cs"/>
          <w:b/>
          <w:bCs/>
          <w:sz w:val="24"/>
          <w:szCs w:val="24"/>
          <w:u w:val="single"/>
          <w:rtl/>
          <w:lang w:eastAsia="he-IL"/>
        </w:rPr>
        <w:t>לת</w:t>
      </w:r>
      <w:r w:rsidR="007156CC">
        <w:rPr>
          <w:rFonts w:ascii="David" w:eastAsia="Times New Roman" w:hAnsi="David" w:cs="David" w:hint="cs"/>
          <w:b/>
          <w:bCs/>
          <w:sz w:val="24"/>
          <w:szCs w:val="24"/>
          <w:u w:val="single"/>
          <w:rtl/>
          <w:lang w:eastAsia="he-IL"/>
        </w:rPr>
        <w:t>ש</w:t>
      </w:r>
      <w:r>
        <w:rPr>
          <w:rFonts w:ascii="David" w:eastAsia="Times New Roman" w:hAnsi="David" w:cs="David" w:hint="cs"/>
          <w:b/>
          <w:bCs/>
          <w:sz w:val="24"/>
          <w:szCs w:val="24"/>
          <w:u w:val="single"/>
          <w:rtl/>
          <w:lang w:eastAsia="he-IL"/>
        </w:rPr>
        <w:t xml:space="preserve">ומת ליבכם: </w:t>
      </w:r>
      <w:r w:rsidR="0070031B" w:rsidRPr="005F7D13">
        <w:rPr>
          <w:rFonts w:ascii="David" w:eastAsia="Times New Roman" w:hAnsi="David" w:cs="David"/>
          <w:b/>
          <w:bCs/>
          <w:sz w:val="24"/>
          <w:szCs w:val="24"/>
          <w:u w:val="single"/>
          <w:rtl/>
          <w:lang w:eastAsia="he-IL"/>
        </w:rPr>
        <w:t xml:space="preserve">יש </w:t>
      </w:r>
      <w:r w:rsidR="0070031B" w:rsidRPr="005F7D13">
        <w:rPr>
          <w:rFonts w:ascii="David" w:eastAsia="Times New Roman" w:hAnsi="David" w:cs="David" w:hint="eastAsia"/>
          <w:b/>
          <w:bCs/>
          <w:sz w:val="24"/>
          <w:szCs w:val="24"/>
          <w:u w:val="single"/>
          <w:rtl/>
          <w:lang w:eastAsia="he-IL"/>
        </w:rPr>
        <w:t>להגיש</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בקשה</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נפרדת</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עבור</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כל</w:t>
      </w:r>
      <w:r w:rsidR="0070031B" w:rsidRPr="005F7D13">
        <w:rPr>
          <w:rFonts w:ascii="David" w:eastAsia="Times New Roman" w:hAnsi="David" w:cs="David"/>
          <w:b/>
          <w:bCs/>
          <w:sz w:val="24"/>
          <w:szCs w:val="24"/>
          <w:u w:val="single"/>
          <w:rtl/>
          <w:lang w:eastAsia="he-IL"/>
        </w:rPr>
        <w:t xml:space="preserve"> </w:t>
      </w:r>
      <w:r w:rsidR="0070031B" w:rsidRPr="005F7D13">
        <w:rPr>
          <w:rFonts w:ascii="David" w:eastAsia="Times New Roman" w:hAnsi="David" w:cs="David" w:hint="eastAsia"/>
          <w:b/>
          <w:bCs/>
          <w:sz w:val="24"/>
          <w:szCs w:val="24"/>
          <w:u w:val="single"/>
          <w:rtl/>
          <w:lang w:eastAsia="he-IL"/>
        </w:rPr>
        <w:t>גוף</w:t>
      </w:r>
      <w:r w:rsidR="0070031B" w:rsidRPr="005F7D13">
        <w:rPr>
          <w:rFonts w:ascii="David" w:eastAsia="Times New Roman" w:hAnsi="David" w:cs="David"/>
          <w:b/>
          <w:bCs/>
          <w:sz w:val="24"/>
          <w:szCs w:val="24"/>
          <w:u w:val="single"/>
          <w:rtl/>
          <w:lang w:eastAsia="he-IL"/>
        </w:rPr>
        <w:t xml:space="preserve"> </w:t>
      </w:r>
      <w:r w:rsidR="00287FFD">
        <w:rPr>
          <w:rFonts w:ascii="David" w:eastAsia="Times New Roman" w:hAnsi="David" w:cs="David" w:hint="cs"/>
          <w:b/>
          <w:bCs/>
          <w:sz w:val="24"/>
          <w:szCs w:val="24"/>
          <w:u w:val="single"/>
          <w:rtl/>
          <w:lang w:eastAsia="he-IL"/>
        </w:rPr>
        <w:t>נתמך</w:t>
      </w:r>
      <w:r>
        <w:rPr>
          <w:rFonts w:ascii="David" w:eastAsia="Times New Roman" w:hAnsi="David" w:cs="David" w:hint="cs"/>
          <w:b/>
          <w:bCs/>
          <w:sz w:val="24"/>
          <w:szCs w:val="24"/>
          <w:u w:val="single"/>
          <w:rtl/>
          <w:lang w:eastAsia="he-IL"/>
        </w:rPr>
        <w:t>!</w:t>
      </w:r>
    </w:p>
    <w:p w14:paraId="3B8CC665" w14:textId="77777777" w:rsidR="0070031B" w:rsidRDefault="0070031B" w:rsidP="0070031B">
      <w:pPr>
        <w:autoSpaceDE w:val="0"/>
        <w:autoSpaceDN w:val="0"/>
        <w:adjustRightInd w:val="0"/>
        <w:spacing w:after="0" w:line="360" w:lineRule="auto"/>
        <w:contextualSpacing/>
        <w:jc w:val="both"/>
        <w:rPr>
          <w:rFonts w:ascii="David" w:eastAsia="Times New Roman" w:hAnsi="David" w:cs="David"/>
          <w:sz w:val="24"/>
          <w:szCs w:val="24"/>
          <w:rtl/>
          <w:lang w:eastAsia="he-IL"/>
        </w:rPr>
      </w:pPr>
    </w:p>
    <w:tbl>
      <w:tblPr>
        <w:tblpPr w:leftFromText="180" w:rightFromText="180" w:vertAnchor="text" w:horzAnchor="margin" w:tblpXSpec="right" w:tblpY="143"/>
        <w:bidiVisual/>
        <w:tblW w:w="55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פירוט הנספחים ומועד הגשתם באמצעות מערכת מרכבה"/>
      </w:tblPr>
      <w:tblGrid>
        <w:gridCol w:w="1054"/>
        <w:gridCol w:w="1253"/>
        <w:gridCol w:w="3275"/>
        <w:gridCol w:w="1081"/>
        <w:gridCol w:w="2579"/>
      </w:tblGrid>
      <w:tr w:rsidR="0070031B" w:rsidRPr="00550A4B" w14:paraId="493C6ED9" w14:textId="77777777" w:rsidTr="00C53999">
        <w:trPr>
          <w:trHeight w:val="841"/>
          <w:tblHeader/>
        </w:trPr>
        <w:tc>
          <w:tcPr>
            <w:tcW w:w="570" w:type="pct"/>
            <w:shd w:val="clear" w:color="auto" w:fill="BDD7EE"/>
            <w:tcMar>
              <w:top w:w="0" w:type="dxa"/>
              <w:left w:w="108" w:type="dxa"/>
              <w:bottom w:w="0" w:type="dxa"/>
              <w:right w:w="108" w:type="dxa"/>
            </w:tcMar>
            <w:vAlign w:val="bottom"/>
            <w:hideMark/>
          </w:tcPr>
          <w:p w14:paraId="663A2EF2" w14:textId="77777777" w:rsidR="0070031B" w:rsidRPr="00685712" w:rsidRDefault="0070031B" w:rsidP="0070031B">
            <w:pPr>
              <w:spacing w:after="0" w:line="360" w:lineRule="auto"/>
              <w:rPr>
                <w:rFonts w:ascii="David" w:eastAsia="Times New Roman" w:hAnsi="David" w:cs="David"/>
                <w:sz w:val="24"/>
                <w:szCs w:val="24"/>
              </w:rPr>
            </w:pPr>
            <w:r w:rsidRPr="00685712">
              <w:rPr>
                <w:rFonts w:ascii="David" w:eastAsia="Times New Roman" w:hAnsi="David" w:cs="David"/>
                <w:sz w:val="24"/>
                <w:szCs w:val="24"/>
                <w:rtl/>
              </w:rPr>
              <w:t>שלב</w:t>
            </w:r>
          </w:p>
        </w:tc>
        <w:tc>
          <w:tcPr>
            <w:tcW w:w="678" w:type="pct"/>
            <w:shd w:val="clear" w:color="auto" w:fill="BDD7EE"/>
            <w:tcMar>
              <w:top w:w="0" w:type="dxa"/>
              <w:left w:w="108" w:type="dxa"/>
              <w:bottom w:w="0" w:type="dxa"/>
              <w:right w:w="108" w:type="dxa"/>
            </w:tcMar>
            <w:vAlign w:val="bottom"/>
            <w:hideMark/>
          </w:tcPr>
          <w:p w14:paraId="6127D9BF" w14:textId="13781AD0"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מספר נספח</w:t>
            </w:r>
            <w:r>
              <w:rPr>
                <w:rFonts w:ascii="David" w:eastAsia="Times New Roman" w:hAnsi="David" w:cs="David" w:hint="cs"/>
                <w:sz w:val="24"/>
                <w:szCs w:val="24"/>
                <w:rtl/>
              </w:rPr>
              <w:t xml:space="preserve"> </w:t>
            </w:r>
            <w:r w:rsidR="000650D4">
              <w:rPr>
                <w:rFonts w:ascii="David" w:eastAsia="Times New Roman" w:hAnsi="David" w:cs="David" w:hint="cs"/>
                <w:sz w:val="24"/>
                <w:szCs w:val="24"/>
                <w:rtl/>
              </w:rPr>
              <w:t>בקול קורא</w:t>
            </w:r>
          </w:p>
        </w:tc>
        <w:tc>
          <w:tcPr>
            <w:tcW w:w="1772" w:type="pct"/>
            <w:shd w:val="clear" w:color="auto" w:fill="BDD7EE"/>
            <w:noWrap/>
            <w:tcMar>
              <w:top w:w="0" w:type="dxa"/>
              <w:left w:w="108" w:type="dxa"/>
              <w:bottom w:w="0" w:type="dxa"/>
              <w:right w:w="108" w:type="dxa"/>
            </w:tcMar>
            <w:vAlign w:val="bottom"/>
            <w:hideMark/>
          </w:tcPr>
          <w:p w14:paraId="50D95A70"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שם נספח </w:t>
            </w:r>
          </w:p>
        </w:tc>
        <w:tc>
          <w:tcPr>
            <w:tcW w:w="585" w:type="pct"/>
            <w:shd w:val="clear" w:color="auto" w:fill="BDD7EE"/>
            <w:tcMar>
              <w:top w:w="0" w:type="dxa"/>
              <w:left w:w="108" w:type="dxa"/>
              <w:bottom w:w="0" w:type="dxa"/>
              <w:right w:w="108" w:type="dxa"/>
            </w:tcMar>
            <w:vAlign w:val="bottom"/>
            <w:hideMark/>
          </w:tcPr>
          <w:p w14:paraId="3D6F63AA"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קוד מסמך במרכב"ה </w:t>
            </w:r>
          </w:p>
        </w:tc>
        <w:tc>
          <w:tcPr>
            <w:tcW w:w="1395" w:type="pct"/>
            <w:shd w:val="clear" w:color="auto" w:fill="BDD7EE"/>
          </w:tcPr>
          <w:p w14:paraId="754F3697" w14:textId="77777777" w:rsidR="0070031B" w:rsidRPr="00685712" w:rsidRDefault="0070031B" w:rsidP="0070031B">
            <w:pPr>
              <w:spacing w:after="0" w:line="360" w:lineRule="auto"/>
              <w:rPr>
                <w:rFonts w:ascii="David" w:eastAsia="Times New Roman" w:hAnsi="David" w:cs="David"/>
                <w:rtl/>
              </w:rPr>
            </w:pPr>
          </w:p>
          <w:p w14:paraId="7AEE23C8" w14:textId="77777777" w:rsidR="0070031B" w:rsidRPr="00685712" w:rsidRDefault="0070031B" w:rsidP="0070031B">
            <w:pPr>
              <w:spacing w:after="0" w:line="360" w:lineRule="auto"/>
              <w:rPr>
                <w:rFonts w:ascii="David" w:eastAsia="Times New Roman" w:hAnsi="David" w:cs="David"/>
                <w:rtl/>
              </w:rPr>
            </w:pPr>
          </w:p>
          <w:p w14:paraId="1CDFA346" w14:textId="77777777" w:rsidR="0070031B" w:rsidRPr="00685712" w:rsidRDefault="0070031B" w:rsidP="0070031B">
            <w:pPr>
              <w:spacing w:after="0" w:line="360" w:lineRule="auto"/>
              <w:rPr>
                <w:rFonts w:ascii="David" w:eastAsia="Times New Roman" w:hAnsi="David" w:cs="David"/>
                <w:rtl/>
              </w:rPr>
            </w:pPr>
          </w:p>
          <w:p w14:paraId="4A877265" w14:textId="77777777" w:rsidR="0070031B" w:rsidRPr="00685712" w:rsidRDefault="0070031B" w:rsidP="0070031B">
            <w:pPr>
              <w:spacing w:after="0" w:line="360" w:lineRule="auto"/>
              <w:rPr>
                <w:rFonts w:ascii="David" w:eastAsia="Times New Roman" w:hAnsi="David" w:cs="David"/>
                <w:rtl/>
              </w:rPr>
            </w:pPr>
            <w:r w:rsidRPr="00685712">
              <w:rPr>
                <w:rFonts w:ascii="David" w:eastAsia="Times New Roman" w:hAnsi="David" w:cs="David"/>
                <w:rtl/>
              </w:rPr>
              <w:t>הערות</w:t>
            </w:r>
          </w:p>
        </w:tc>
      </w:tr>
      <w:tr w:rsidR="0070031B" w:rsidRPr="00550A4B" w14:paraId="72EF1E0D" w14:textId="77777777" w:rsidTr="00C53999">
        <w:trPr>
          <w:trHeight w:val="353"/>
        </w:trPr>
        <w:tc>
          <w:tcPr>
            <w:tcW w:w="570" w:type="pct"/>
            <w:vMerge w:val="restart"/>
            <w:shd w:val="clear" w:color="auto" w:fill="BDD6EE" w:themeFill="accent1" w:themeFillTint="66"/>
            <w:noWrap/>
            <w:tcMar>
              <w:top w:w="0" w:type="dxa"/>
              <w:left w:w="108" w:type="dxa"/>
              <w:bottom w:w="0" w:type="dxa"/>
              <w:right w:w="108" w:type="dxa"/>
            </w:tcMar>
            <w:vAlign w:val="center"/>
            <w:hideMark/>
          </w:tcPr>
          <w:p w14:paraId="2E7552B9" w14:textId="77777777" w:rsidR="0070031B" w:rsidRPr="00685712" w:rsidRDefault="0070031B" w:rsidP="0070031B">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בשלב ההגשה</w:t>
            </w:r>
          </w:p>
          <w:p w14:paraId="65F35F84" w14:textId="77777777" w:rsidR="0070031B" w:rsidRPr="00685712" w:rsidRDefault="0070031B" w:rsidP="0070031B">
            <w:pPr>
              <w:spacing w:after="0" w:line="360" w:lineRule="auto"/>
              <w:rPr>
                <w:rFonts w:ascii="David" w:eastAsia="Times New Roman" w:hAnsi="David" w:cs="David"/>
                <w:b/>
                <w:bCs/>
                <w:sz w:val="24"/>
                <w:szCs w:val="24"/>
              </w:rPr>
            </w:pPr>
          </w:p>
          <w:p w14:paraId="44A442C3" w14:textId="77777777" w:rsidR="0070031B" w:rsidRPr="00685712" w:rsidRDefault="0070031B" w:rsidP="0070031B">
            <w:pPr>
              <w:spacing w:after="0" w:line="360" w:lineRule="auto"/>
              <w:rPr>
                <w:rFonts w:ascii="David" w:eastAsia="Times New Roman" w:hAnsi="David" w:cs="David"/>
                <w:b/>
                <w:bCs/>
                <w:sz w:val="24"/>
                <w:szCs w:val="24"/>
                <w:rtl/>
              </w:rPr>
            </w:pPr>
          </w:p>
          <w:p w14:paraId="6CA21DAF" w14:textId="77777777" w:rsidR="0070031B" w:rsidRPr="00685712" w:rsidRDefault="0070031B" w:rsidP="0070031B">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hideMark/>
          </w:tcPr>
          <w:p w14:paraId="2259C387" w14:textId="77777777" w:rsidR="0070031B" w:rsidRPr="00685712"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1</w:t>
            </w:r>
          </w:p>
        </w:tc>
        <w:tc>
          <w:tcPr>
            <w:tcW w:w="1772" w:type="pct"/>
            <w:noWrap/>
            <w:tcMar>
              <w:top w:w="0" w:type="dxa"/>
              <w:left w:w="108" w:type="dxa"/>
              <w:bottom w:w="0" w:type="dxa"/>
              <w:right w:w="108" w:type="dxa"/>
            </w:tcMar>
            <w:vAlign w:val="bottom"/>
            <w:hideMark/>
          </w:tcPr>
          <w:p w14:paraId="68AEDCBF" w14:textId="77777777" w:rsidR="0070031B" w:rsidRPr="00685712" w:rsidRDefault="0070031B" w:rsidP="0070031B">
            <w:pPr>
              <w:spacing w:after="0" w:line="360" w:lineRule="auto"/>
              <w:rPr>
                <w:rFonts w:ascii="David" w:eastAsia="Times New Roman" w:hAnsi="David" w:cs="David"/>
                <w:sz w:val="24"/>
                <w:szCs w:val="24"/>
              </w:rPr>
            </w:pPr>
            <w:r>
              <w:rPr>
                <w:rFonts w:ascii="David" w:eastAsia="Times New Roman" w:hAnsi="David" w:cs="David" w:hint="cs"/>
                <w:sz w:val="24"/>
                <w:szCs w:val="24"/>
                <w:rtl/>
              </w:rPr>
              <w:t xml:space="preserve">טופס </w:t>
            </w:r>
            <w:r w:rsidRPr="00685712">
              <w:rPr>
                <w:rFonts w:ascii="David" w:eastAsia="Times New Roman" w:hAnsi="David" w:cs="David"/>
                <w:sz w:val="24"/>
                <w:szCs w:val="24"/>
                <w:rtl/>
              </w:rPr>
              <w:t>הגשת בקשה לקול קורא</w:t>
            </w:r>
          </w:p>
        </w:tc>
        <w:tc>
          <w:tcPr>
            <w:tcW w:w="585" w:type="pct"/>
            <w:shd w:val="clear" w:color="auto" w:fill="auto"/>
            <w:noWrap/>
            <w:tcMar>
              <w:top w:w="0" w:type="dxa"/>
              <w:left w:w="108" w:type="dxa"/>
              <w:bottom w:w="0" w:type="dxa"/>
              <w:right w:w="108" w:type="dxa"/>
            </w:tcMar>
            <w:vAlign w:val="bottom"/>
            <w:hideMark/>
          </w:tcPr>
          <w:p w14:paraId="175768E6" w14:textId="3E343076" w:rsidR="0070031B" w:rsidRPr="00685712" w:rsidRDefault="0070031B" w:rsidP="0070031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K001</w:t>
            </w:r>
          </w:p>
        </w:tc>
        <w:tc>
          <w:tcPr>
            <w:tcW w:w="1395" w:type="pct"/>
          </w:tcPr>
          <w:p w14:paraId="0F600D69" w14:textId="77777777" w:rsidR="0070031B" w:rsidRPr="00685712" w:rsidRDefault="0070031B" w:rsidP="0070031B">
            <w:pPr>
              <w:bidi w:val="0"/>
              <w:spacing w:after="0" w:line="360" w:lineRule="auto"/>
              <w:jc w:val="right"/>
              <w:rPr>
                <w:rFonts w:ascii="David" w:eastAsia="Times New Roman" w:hAnsi="David" w:cs="David"/>
                <w:rtl/>
              </w:rPr>
            </w:pPr>
          </w:p>
        </w:tc>
      </w:tr>
      <w:tr w:rsidR="0070031B" w:rsidRPr="00550A4B" w14:paraId="40FD315D" w14:textId="77777777" w:rsidTr="00C53999">
        <w:trPr>
          <w:trHeight w:val="360"/>
        </w:trPr>
        <w:tc>
          <w:tcPr>
            <w:tcW w:w="570" w:type="pct"/>
            <w:vMerge/>
            <w:shd w:val="clear" w:color="auto" w:fill="BDD6EE" w:themeFill="accent1" w:themeFillTint="66"/>
            <w:vAlign w:val="center"/>
          </w:tcPr>
          <w:p w14:paraId="5A60DFAB"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14:paraId="51718234" w14:textId="77777777" w:rsidR="0070031B" w:rsidRPr="00685712" w:rsidRDefault="0070031B" w:rsidP="0070031B">
            <w:pPr>
              <w:bidi w:val="0"/>
              <w:spacing w:after="0" w:line="360" w:lineRule="auto"/>
              <w:jc w:val="right"/>
              <w:rPr>
                <w:rFonts w:ascii="David" w:eastAsia="Times New Roman" w:hAnsi="David" w:cs="David"/>
                <w:sz w:val="24"/>
                <w:szCs w:val="24"/>
                <w:rtl/>
              </w:rPr>
            </w:pPr>
            <w:r w:rsidRPr="00685712">
              <w:rPr>
                <w:rFonts w:ascii="David" w:eastAsia="Times New Roman" w:hAnsi="David" w:cs="David"/>
                <w:sz w:val="24"/>
                <w:szCs w:val="24"/>
              </w:rPr>
              <w:t>2</w:t>
            </w:r>
          </w:p>
        </w:tc>
        <w:tc>
          <w:tcPr>
            <w:tcW w:w="1772" w:type="pct"/>
            <w:noWrap/>
            <w:tcMar>
              <w:top w:w="0" w:type="dxa"/>
              <w:left w:w="108" w:type="dxa"/>
              <w:bottom w:w="0" w:type="dxa"/>
              <w:right w:w="108" w:type="dxa"/>
            </w:tcMar>
            <w:vAlign w:val="bottom"/>
          </w:tcPr>
          <w:p w14:paraId="70E809C4" w14:textId="0DBA5EA8" w:rsidR="00FB35FC" w:rsidRPr="00FB35FC" w:rsidRDefault="00FB35FC" w:rsidP="0083444A">
            <w:pPr>
              <w:spacing w:after="0" w:line="360" w:lineRule="auto"/>
              <w:rPr>
                <w:rFonts w:ascii="David" w:eastAsia="Times New Roman" w:hAnsi="David" w:cs="David"/>
                <w:sz w:val="24"/>
                <w:szCs w:val="24"/>
                <w:rtl/>
              </w:rPr>
            </w:pPr>
            <w:bookmarkStart w:id="448" w:name="_Toc178577883"/>
            <w:r w:rsidRPr="00FB35FC">
              <w:rPr>
                <w:rFonts w:ascii="David" w:eastAsia="Times New Roman" w:hAnsi="David" w:cs="David" w:hint="eastAsia"/>
                <w:sz w:val="24"/>
                <w:szCs w:val="24"/>
                <w:rtl/>
              </w:rPr>
              <w:t>הסכמת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הרשות</w:t>
            </w:r>
            <w:r w:rsidRPr="00FB35FC">
              <w:rPr>
                <w:rFonts w:ascii="David" w:eastAsia="Times New Roman" w:hAnsi="David" w:cs="David"/>
                <w:sz w:val="24"/>
                <w:szCs w:val="24"/>
                <w:rtl/>
              </w:rPr>
              <w:t xml:space="preserve"> להגשה בשמה -</w:t>
            </w:r>
            <w:bookmarkEnd w:id="448"/>
            <w:r w:rsidRPr="00FB35FC">
              <w:rPr>
                <w:rFonts w:ascii="David" w:eastAsia="Times New Roman" w:hAnsi="David" w:cs="David"/>
                <w:sz w:val="24"/>
                <w:szCs w:val="24"/>
                <w:rtl/>
              </w:rPr>
              <w:t xml:space="preserve"> </w:t>
            </w:r>
          </w:p>
          <w:p w14:paraId="0A9CF1FD" w14:textId="10CB8B15" w:rsidR="00FB35FC" w:rsidRPr="00FB35FC" w:rsidRDefault="00FB35FC" w:rsidP="00FB35FC">
            <w:pPr>
              <w:spacing w:after="0" w:line="360" w:lineRule="auto"/>
              <w:rPr>
                <w:rFonts w:ascii="David" w:eastAsia="Times New Roman" w:hAnsi="David" w:cs="David"/>
                <w:sz w:val="24"/>
                <w:szCs w:val="24"/>
                <w:rtl/>
              </w:rPr>
            </w:pPr>
            <w:r w:rsidRPr="00FB35FC">
              <w:rPr>
                <w:rFonts w:ascii="David" w:eastAsia="Times New Roman" w:hAnsi="David" w:cs="David" w:hint="eastAsia"/>
                <w:sz w:val="24"/>
                <w:szCs w:val="24"/>
                <w:rtl/>
              </w:rPr>
              <w:t>רק</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עבור</w:t>
            </w:r>
            <w:r w:rsidRPr="00FB35FC">
              <w:rPr>
                <w:rFonts w:ascii="David" w:eastAsia="Times New Roman" w:hAnsi="David" w:cs="David"/>
                <w:sz w:val="24"/>
                <w:szCs w:val="24"/>
                <w:rtl/>
              </w:rPr>
              <w:t xml:space="preserve"> בקשות שמוגשות </w:t>
            </w:r>
            <w:r w:rsidRPr="00FB35FC">
              <w:rPr>
                <w:rFonts w:ascii="David" w:eastAsia="Times New Roman" w:hAnsi="David" w:cs="David" w:hint="eastAsia"/>
                <w:sz w:val="24"/>
                <w:szCs w:val="24"/>
                <w:rtl/>
              </w:rPr>
              <w:t>באמצעות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אשכול</w:t>
            </w:r>
            <w:r w:rsidRPr="00FB35FC">
              <w:rPr>
                <w:rFonts w:ascii="David" w:eastAsia="Times New Roman" w:hAnsi="David" w:cs="David"/>
                <w:sz w:val="24"/>
                <w:szCs w:val="24"/>
                <w:rtl/>
              </w:rPr>
              <w:t xml:space="preserve"> אזורי או </w:t>
            </w:r>
            <w:r w:rsidRPr="00FB35FC">
              <w:rPr>
                <w:rFonts w:ascii="David" w:eastAsia="Times New Roman" w:hAnsi="David" w:cs="David" w:hint="eastAsia"/>
                <w:sz w:val="24"/>
                <w:szCs w:val="24"/>
                <w:rtl/>
              </w:rPr>
              <w:t>איגוד</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ערים</w:t>
            </w:r>
          </w:p>
        </w:tc>
        <w:tc>
          <w:tcPr>
            <w:tcW w:w="585" w:type="pct"/>
            <w:noWrap/>
            <w:tcMar>
              <w:top w:w="0" w:type="dxa"/>
              <w:left w:w="108" w:type="dxa"/>
              <w:bottom w:w="0" w:type="dxa"/>
              <w:right w:w="108" w:type="dxa"/>
            </w:tcMar>
            <w:vAlign w:val="bottom"/>
          </w:tcPr>
          <w:p w14:paraId="41FC3C5E" w14:textId="5285A9A4" w:rsidR="0070031B" w:rsidRPr="00685712" w:rsidRDefault="0070031B" w:rsidP="0070031B">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K002</w:t>
            </w:r>
          </w:p>
        </w:tc>
        <w:tc>
          <w:tcPr>
            <w:tcW w:w="1395" w:type="pct"/>
          </w:tcPr>
          <w:p w14:paraId="04A4CA9A" w14:textId="77777777" w:rsidR="0070031B" w:rsidRPr="00685712" w:rsidRDefault="0070031B" w:rsidP="0070031B">
            <w:pPr>
              <w:bidi w:val="0"/>
              <w:spacing w:after="0" w:line="360" w:lineRule="auto"/>
              <w:jc w:val="right"/>
              <w:rPr>
                <w:rFonts w:ascii="David" w:eastAsia="Times New Roman" w:hAnsi="David" w:cs="David"/>
                <w:rtl/>
              </w:rPr>
            </w:pPr>
          </w:p>
        </w:tc>
      </w:tr>
      <w:tr w:rsidR="0070031B" w:rsidRPr="00550A4B" w14:paraId="1E7717D2" w14:textId="77777777" w:rsidTr="00C53999">
        <w:trPr>
          <w:trHeight w:val="360"/>
        </w:trPr>
        <w:tc>
          <w:tcPr>
            <w:tcW w:w="570" w:type="pct"/>
            <w:vMerge/>
            <w:shd w:val="clear" w:color="auto" w:fill="BDD6EE" w:themeFill="accent1" w:themeFillTint="66"/>
            <w:vAlign w:val="center"/>
          </w:tcPr>
          <w:p w14:paraId="4C5B9832"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14:paraId="70EAA714" w14:textId="77777777" w:rsidR="0070031B" w:rsidRPr="00685712"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3</w:t>
            </w:r>
          </w:p>
        </w:tc>
        <w:tc>
          <w:tcPr>
            <w:tcW w:w="1772" w:type="pct"/>
            <w:noWrap/>
            <w:tcMar>
              <w:top w:w="0" w:type="dxa"/>
              <w:left w:w="108" w:type="dxa"/>
              <w:bottom w:w="0" w:type="dxa"/>
              <w:right w:w="108" w:type="dxa"/>
            </w:tcMar>
            <w:vAlign w:val="bottom"/>
          </w:tcPr>
          <w:p w14:paraId="7518A033"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lang w:eastAsia="he-IL"/>
              </w:rPr>
              <w:t>הנחיות להגשת בקשת תמיכה במערכת המרכב"ה</w:t>
            </w:r>
          </w:p>
        </w:tc>
        <w:tc>
          <w:tcPr>
            <w:tcW w:w="585" w:type="pct"/>
            <w:noWrap/>
            <w:tcMar>
              <w:top w:w="0" w:type="dxa"/>
              <w:left w:w="108" w:type="dxa"/>
              <w:bottom w:w="0" w:type="dxa"/>
              <w:right w:w="108" w:type="dxa"/>
            </w:tcMar>
            <w:vAlign w:val="bottom"/>
          </w:tcPr>
          <w:p w14:paraId="4CC6C122" w14:textId="77777777" w:rsidR="0070031B" w:rsidRPr="00685712" w:rsidRDefault="0070031B" w:rsidP="0070031B">
            <w:pPr>
              <w:bidi w:val="0"/>
              <w:spacing w:after="0" w:line="360" w:lineRule="auto"/>
              <w:rPr>
                <w:rFonts w:ascii="David" w:eastAsia="Times New Roman" w:hAnsi="David" w:cs="David"/>
                <w:sz w:val="24"/>
                <w:szCs w:val="24"/>
              </w:rPr>
            </w:pPr>
          </w:p>
        </w:tc>
        <w:tc>
          <w:tcPr>
            <w:tcW w:w="1395" w:type="pct"/>
          </w:tcPr>
          <w:p w14:paraId="7FEC11E2" w14:textId="77777777" w:rsidR="0070031B" w:rsidRPr="00685712" w:rsidDel="00F2116F" w:rsidRDefault="0070031B" w:rsidP="0070031B">
            <w:pPr>
              <w:bidi w:val="0"/>
              <w:spacing w:after="0" w:line="360" w:lineRule="auto"/>
              <w:jc w:val="right"/>
              <w:rPr>
                <w:rFonts w:ascii="David" w:eastAsia="Times New Roman" w:hAnsi="David" w:cs="David"/>
                <w:highlight w:val="yellow"/>
                <w:rtl/>
              </w:rPr>
            </w:pPr>
          </w:p>
        </w:tc>
      </w:tr>
      <w:tr w:rsidR="0070031B" w:rsidRPr="00550A4B" w14:paraId="417E6278" w14:textId="77777777" w:rsidTr="00C53999">
        <w:trPr>
          <w:trHeight w:val="360"/>
        </w:trPr>
        <w:tc>
          <w:tcPr>
            <w:tcW w:w="570" w:type="pct"/>
            <w:vMerge/>
            <w:shd w:val="clear" w:color="auto" w:fill="BDD6EE" w:themeFill="accent1" w:themeFillTint="66"/>
            <w:vAlign w:val="center"/>
          </w:tcPr>
          <w:p w14:paraId="59D98B8F"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vAlign w:val="bottom"/>
          </w:tcPr>
          <w:p w14:paraId="09CBD69A" w14:textId="77777777" w:rsidR="0070031B" w:rsidRPr="00685712" w:rsidDel="00F2116F" w:rsidRDefault="0070031B" w:rsidP="0070031B">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4</w:t>
            </w:r>
          </w:p>
        </w:tc>
        <w:tc>
          <w:tcPr>
            <w:tcW w:w="1772" w:type="pct"/>
            <w:noWrap/>
            <w:tcMar>
              <w:top w:w="0" w:type="dxa"/>
              <w:left w:w="108" w:type="dxa"/>
              <w:bottom w:w="0" w:type="dxa"/>
              <w:right w:w="108" w:type="dxa"/>
            </w:tcMar>
            <w:vAlign w:val="bottom"/>
          </w:tcPr>
          <w:p w14:paraId="6BF489C4" w14:textId="77777777" w:rsidR="0070031B" w:rsidRPr="00685712" w:rsidRDefault="0070031B" w:rsidP="0070031B">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התחייבות בגין תמיכה</w:t>
            </w:r>
          </w:p>
        </w:tc>
        <w:tc>
          <w:tcPr>
            <w:tcW w:w="585" w:type="pct"/>
            <w:noWrap/>
            <w:tcMar>
              <w:top w:w="0" w:type="dxa"/>
              <w:left w:w="108" w:type="dxa"/>
              <w:bottom w:w="0" w:type="dxa"/>
              <w:right w:w="108" w:type="dxa"/>
            </w:tcMar>
            <w:vAlign w:val="bottom"/>
          </w:tcPr>
          <w:p w14:paraId="1F560A68" w14:textId="77777777" w:rsidR="0070031B" w:rsidRPr="00685712" w:rsidRDefault="0070031B" w:rsidP="0070031B">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K003</w:t>
            </w:r>
          </w:p>
        </w:tc>
        <w:tc>
          <w:tcPr>
            <w:tcW w:w="1395" w:type="pct"/>
          </w:tcPr>
          <w:p w14:paraId="42DA0854" w14:textId="77777777" w:rsidR="0070031B" w:rsidRPr="00685712" w:rsidDel="00F2116F" w:rsidRDefault="0070031B" w:rsidP="0070031B">
            <w:pPr>
              <w:bidi w:val="0"/>
              <w:spacing w:after="0" w:line="360" w:lineRule="auto"/>
              <w:jc w:val="right"/>
              <w:rPr>
                <w:rFonts w:ascii="David" w:eastAsia="Times New Roman" w:hAnsi="David" w:cs="David"/>
                <w:rtl/>
              </w:rPr>
            </w:pPr>
          </w:p>
        </w:tc>
      </w:tr>
      <w:tr w:rsidR="0070031B" w:rsidRPr="00550A4B" w14:paraId="0C2BEDFD" w14:textId="77777777" w:rsidTr="00C53999">
        <w:trPr>
          <w:trHeight w:val="285"/>
        </w:trPr>
        <w:tc>
          <w:tcPr>
            <w:tcW w:w="570" w:type="pct"/>
            <w:vMerge/>
            <w:shd w:val="clear" w:color="auto" w:fill="BDD6EE" w:themeFill="accent1" w:themeFillTint="66"/>
            <w:vAlign w:val="center"/>
            <w:hideMark/>
          </w:tcPr>
          <w:p w14:paraId="28947B46" w14:textId="77777777" w:rsidR="0070031B" w:rsidRPr="00685712" w:rsidRDefault="0070031B"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6349F290" w14:textId="77777777" w:rsidR="0070031B" w:rsidRPr="00685712" w:rsidRDefault="0070031B" w:rsidP="0070031B">
            <w:pPr>
              <w:bidi w:val="0"/>
              <w:spacing w:after="0" w:line="360" w:lineRule="auto"/>
              <w:jc w:val="right"/>
              <w:rPr>
                <w:rFonts w:ascii="David" w:eastAsia="Times New Roman" w:hAnsi="David" w:cs="David"/>
                <w:rtl/>
              </w:rPr>
            </w:pPr>
            <w:r>
              <w:rPr>
                <w:rFonts w:ascii="David" w:eastAsia="Times New Roman" w:hAnsi="David" w:cs="David" w:hint="cs"/>
                <w:rtl/>
              </w:rPr>
              <w:t>נמצא במרכב"ה</w:t>
            </w:r>
          </w:p>
        </w:tc>
        <w:tc>
          <w:tcPr>
            <w:tcW w:w="1772" w:type="pct"/>
            <w:noWrap/>
            <w:tcMar>
              <w:top w:w="0" w:type="dxa"/>
              <w:left w:w="108" w:type="dxa"/>
              <w:bottom w:w="0" w:type="dxa"/>
              <w:right w:w="108" w:type="dxa"/>
            </w:tcMar>
            <w:vAlign w:val="bottom"/>
            <w:hideMark/>
          </w:tcPr>
          <w:p w14:paraId="26EB58C1" w14:textId="77777777" w:rsidR="0070031B" w:rsidRPr="00685712" w:rsidRDefault="0070031B" w:rsidP="0070031B">
            <w:pPr>
              <w:spacing w:after="0" w:line="360" w:lineRule="auto"/>
              <w:rPr>
                <w:rFonts w:ascii="David" w:eastAsia="Times New Roman" w:hAnsi="David" w:cs="David"/>
                <w:sz w:val="24"/>
                <w:szCs w:val="24"/>
              </w:rPr>
            </w:pPr>
            <w:r w:rsidRPr="00685712">
              <w:rPr>
                <w:rFonts w:ascii="David" w:eastAsia="Times New Roman" w:hAnsi="David" w:cs="David"/>
                <w:sz w:val="24"/>
                <w:szCs w:val="24"/>
                <w:rtl/>
              </w:rPr>
              <w:t>פרטי בעלי תפקידים ומורשה חתימה בגוף המבקש</w:t>
            </w:r>
          </w:p>
        </w:tc>
        <w:tc>
          <w:tcPr>
            <w:tcW w:w="585" w:type="pct"/>
            <w:noWrap/>
            <w:tcMar>
              <w:top w:w="0" w:type="dxa"/>
              <w:left w:w="108" w:type="dxa"/>
              <w:bottom w:w="0" w:type="dxa"/>
              <w:right w:w="108" w:type="dxa"/>
            </w:tcMar>
            <w:vAlign w:val="bottom"/>
            <w:hideMark/>
          </w:tcPr>
          <w:p w14:paraId="2DB8A0CF" w14:textId="77777777" w:rsidR="0070031B" w:rsidRPr="00685712" w:rsidRDefault="0070031B" w:rsidP="0070031B">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Z013</w:t>
            </w:r>
          </w:p>
        </w:tc>
        <w:tc>
          <w:tcPr>
            <w:tcW w:w="1395" w:type="pct"/>
          </w:tcPr>
          <w:p w14:paraId="1EFDDD9F" w14:textId="77777777" w:rsidR="0070031B" w:rsidRPr="00685712" w:rsidRDefault="0070031B" w:rsidP="0070031B">
            <w:pPr>
              <w:bidi w:val="0"/>
              <w:spacing w:after="0" w:line="360" w:lineRule="auto"/>
              <w:rPr>
                <w:rFonts w:ascii="David" w:eastAsia="Times New Roman" w:hAnsi="David" w:cs="David"/>
              </w:rPr>
            </w:pPr>
          </w:p>
        </w:tc>
      </w:tr>
      <w:tr w:rsidR="00C53999" w:rsidRPr="00550A4B" w14:paraId="68A50868" w14:textId="77777777" w:rsidTr="00C53999">
        <w:trPr>
          <w:trHeight w:val="285"/>
        </w:trPr>
        <w:tc>
          <w:tcPr>
            <w:tcW w:w="570" w:type="pct"/>
            <w:vMerge/>
            <w:shd w:val="clear" w:color="auto" w:fill="BDD6EE" w:themeFill="accent1" w:themeFillTint="66"/>
            <w:vAlign w:val="center"/>
          </w:tcPr>
          <w:p w14:paraId="0AF70428" w14:textId="77777777" w:rsidR="00C53999" w:rsidRPr="00685712" w:rsidRDefault="00C53999" w:rsidP="0070031B">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41672FF9" w14:textId="64BDCAE4" w:rsidR="00C53999" w:rsidRDefault="00C53999" w:rsidP="0070031B">
            <w:pPr>
              <w:bidi w:val="0"/>
              <w:spacing w:after="0" w:line="360" w:lineRule="auto"/>
              <w:jc w:val="right"/>
              <w:rPr>
                <w:rFonts w:ascii="David" w:eastAsia="Times New Roman" w:hAnsi="David" w:cs="David"/>
                <w:rtl/>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14:paraId="2EA83B33" w14:textId="0CD5FDA3" w:rsidR="00C53999" w:rsidRPr="00685712" w:rsidRDefault="00C53999" w:rsidP="0070031B">
            <w:pPr>
              <w:spacing w:after="0" w:line="360" w:lineRule="auto"/>
              <w:rPr>
                <w:rFonts w:ascii="David" w:eastAsia="Times New Roman" w:hAnsi="David" w:cs="David"/>
                <w:sz w:val="24"/>
                <w:szCs w:val="24"/>
                <w:rtl/>
              </w:rPr>
            </w:pPr>
            <w:r>
              <w:rPr>
                <w:rFonts w:ascii="David" w:eastAsia="Times New Roman" w:hAnsi="David" w:cs="David" w:hint="cs"/>
                <w:sz w:val="24"/>
                <w:szCs w:val="24"/>
                <w:rtl/>
              </w:rPr>
              <w:t>כתובת ופרטי משרד עדכניים</w:t>
            </w:r>
          </w:p>
        </w:tc>
        <w:tc>
          <w:tcPr>
            <w:tcW w:w="585" w:type="pct"/>
            <w:noWrap/>
            <w:tcMar>
              <w:top w:w="0" w:type="dxa"/>
              <w:left w:w="108" w:type="dxa"/>
              <w:bottom w:w="0" w:type="dxa"/>
              <w:right w:w="108" w:type="dxa"/>
            </w:tcMar>
            <w:vAlign w:val="bottom"/>
          </w:tcPr>
          <w:p w14:paraId="06F3E1E8" w14:textId="09520953" w:rsidR="00C53999" w:rsidRPr="00685712" w:rsidRDefault="00C53999" w:rsidP="0070031B">
            <w:pPr>
              <w:bidi w:val="0"/>
              <w:spacing w:after="0" w:line="360" w:lineRule="auto"/>
              <w:rPr>
                <w:rFonts w:ascii="David" w:eastAsia="Times New Roman" w:hAnsi="David" w:cs="David"/>
                <w:sz w:val="24"/>
                <w:szCs w:val="24"/>
              </w:rPr>
            </w:pPr>
            <w:r>
              <w:rPr>
                <w:rFonts w:ascii="David" w:eastAsia="Times New Roman" w:hAnsi="David" w:cs="David"/>
                <w:sz w:val="24"/>
                <w:szCs w:val="24"/>
              </w:rPr>
              <w:t>Z05</w:t>
            </w:r>
          </w:p>
        </w:tc>
        <w:tc>
          <w:tcPr>
            <w:tcW w:w="1395" w:type="pct"/>
          </w:tcPr>
          <w:p w14:paraId="552E349B" w14:textId="77777777" w:rsidR="00C53999" w:rsidRPr="00685712" w:rsidRDefault="00C53999" w:rsidP="0070031B">
            <w:pPr>
              <w:bidi w:val="0"/>
              <w:spacing w:after="0" w:line="360" w:lineRule="auto"/>
              <w:rPr>
                <w:rFonts w:ascii="David" w:eastAsia="Times New Roman" w:hAnsi="David" w:cs="David"/>
              </w:rPr>
            </w:pPr>
          </w:p>
        </w:tc>
      </w:tr>
      <w:tr w:rsidR="00C53999" w:rsidRPr="00550A4B" w14:paraId="65856A36" w14:textId="77777777" w:rsidTr="00C53999">
        <w:trPr>
          <w:trHeight w:val="285"/>
        </w:trPr>
        <w:tc>
          <w:tcPr>
            <w:tcW w:w="570" w:type="pct"/>
            <w:vMerge/>
            <w:shd w:val="clear" w:color="auto" w:fill="BDD6EE" w:themeFill="accent1" w:themeFillTint="66"/>
            <w:vAlign w:val="center"/>
          </w:tcPr>
          <w:p w14:paraId="1D6E9C19"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37673749" w14:textId="460F98EB" w:rsidR="00C53999"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14:paraId="0DC0BAF2" w14:textId="509B8A4E" w:rsidR="00C53999"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הצהרות</w:t>
            </w:r>
          </w:p>
        </w:tc>
        <w:tc>
          <w:tcPr>
            <w:tcW w:w="585" w:type="pct"/>
            <w:noWrap/>
            <w:tcMar>
              <w:top w:w="0" w:type="dxa"/>
              <w:left w:w="108" w:type="dxa"/>
              <w:bottom w:w="0" w:type="dxa"/>
              <w:right w:w="108" w:type="dxa"/>
            </w:tcMar>
            <w:vAlign w:val="bottom"/>
          </w:tcPr>
          <w:p w14:paraId="35D09E12" w14:textId="3631BA80" w:rsidR="00C53999"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Z</w:t>
            </w:r>
            <w:r>
              <w:rPr>
                <w:rFonts w:ascii="David" w:eastAsia="Times New Roman" w:hAnsi="David" w:cs="David" w:hint="cs"/>
                <w:sz w:val="24"/>
                <w:szCs w:val="24"/>
                <w:rtl/>
              </w:rPr>
              <w:t>50</w:t>
            </w:r>
          </w:p>
        </w:tc>
        <w:tc>
          <w:tcPr>
            <w:tcW w:w="1395" w:type="pct"/>
          </w:tcPr>
          <w:p w14:paraId="1F4CEF4F" w14:textId="0B93F44B" w:rsidR="00C53999" w:rsidRDefault="00C53999" w:rsidP="00C53999">
            <w:pPr>
              <w:bidi w:val="0"/>
              <w:spacing w:after="0" w:line="360" w:lineRule="auto"/>
              <w:rPr>
                <w:rFonts w:ascii="David" w:eastAsia="Times New Roman" w:hAnsi="David" w:cs="David"/>
              </w:rPr>
            </w:pPr>
          </w:p>
        </w:tc>
      </w:tr>
      <w:tr w:rsidR="00C53999" w:rsidRPr="00550A4B" w14:paraId="7B272C95" w14:textId="77777777" w:rsidTr="00C53999">
        <w:trPr>
          <w:trHeight w:val="285"/>
        </w:trPr>
        <w:tc>
          <w:tcPr>
            <w:tcW w:w="570" w:type="pct"/>
            <w:vMerge/>
            <w:shd w:val="clear" w:color="auto" w:fill="BDD6EE" w:themeFill="accent1" w:themeFillTint="66"/>
            <w:vAlign w:val="center"/>
          </w:tcPr>
          <w:p w14:paraId="1D7B0462"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1363F713" w14:textId="612C08AD" w:rsidR="00C53999"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 xml:space="preserve">נמצא במרכב"ה </w:t>
            </w:r>
          </w:p>
        </w:tc>
        <w:tc>
          <w:tcPr>
            <w:tcW w:w="1772" w:type="pct"/>
            <w:noWrap/>
            <w:tcMar>
              <w:top w:w="0" w:type="dxa"/>
              <w:left w:w="108" w:type="dxa"/>
              <w:bottom w:w="0" w:type="dxa"/>
              <w:right w:w="108" w:type="dxa"/>
            </w:tcMar>
            <w:vAlign w:val="bottom"/>
          </w:tcPr>
          <w:p w14:paraId="7D0A54B6" w14:textId="478166E0" w:rsidR="00C53999"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פרטי חשבון</w:t>
            </w:r>
          </w:p>
        </w:tc>
        <w:tc>
          <w:tcPr>
            <w:tcW w:w="585" w:type="pct"/>
            <w:noWrap/>
            <w:tcMar>
              <w:top w:w="0" w:type="dxa"/>
              <w:left w:w="108" w:type="dxa"/>
              <w:bottom w:w="0" w:type="dxa"/>
              <w:right w:w="108" w:type="dxa"/>
            </w:tcMar>
            <w:vAlign w:val="bottom"/>
          </w:tcPr>
          <w:p w14:paraId="1060CEE5" w14:textId="79E3932A" w:rsidR="00C53999"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Z006</w:t>
            </w:r>
          </w:p>
        </w:tc>
        <w:tc>
          <w:tcPr>
            <w:tcW w:w="1395" w:type="pct"/>
          </w:tcPr>
          <w:p w14:paraId="6CEDD592" w14:textId="2101E7F3" w:rsidR="00C53999" w:rsidRDefault="00C53999" w:rsidP="00C53999">
            <w:pPr>
              <w:bidi w:val="0"/>
              <w:spacing w:after="0" w:line="360" w:lineRule="auto"/>
              <w:rPr>
                <w:rFonts w:ascii="David" w:eastAsia="Times New Roman" w:hAnsi="David" w:cs="David"/>
              </w:rPr>
            </w:pPr>
          </w:p>
        </w:tc>
      </w:tr>
      <w:tr w:rsidR="00C53999" w:rsidRPr="00550A4B" w14:paraId="202AEB86" w14:textId="77777777" w:rsidTr="00C53999">
        <w:trPr>
          <w:trHeight w:val="285"/>
        </w:trPr>
        <w:tc>
          <w:tcPr>
            <w:tcW w:w="570" w:type="pct"/>
            <w:vMerge/>
            <w:shd w:val="clear" w:color="auto" w:fill="BDD6EE" w:themeFill="accent1" w:themeFillTint="66"/>
            <w:vAlign w:val="center"/>
            <w:hideMark/>
          </w:tcPr>
          <w:p w14:paraId="0C55B27E"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4EAD4C5C" w14:textId="3D2073A9" w:rsidR="00C53999" w:rsidRPr="00685712"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נמצא במרכב"ה</w:t>
            </w:r>
          </w:p>
        </w:tc>
        <w:tc>
          <w:tcPr>
            <w:tcW w:w="1772" w:type="pct"/>
            <w:noWrap/>
            <w:tcMar>
              <w:top w:w="0" w:type="dxa"/>
              <w:left w:w="108" w:type="dxa"/>
              <w:bottom w:w="0" w:type="dxa"/>
              <w:right w:w="108" w:type="dxa"/>
            </w:tcMar>
            <w:vAlign w:val="bottom"/>
            <w:hideMark/>
          </w:tcPr>
          <w:p w14:paraId="6957554A" w14:textId="77777777" w:rsidR="00C53999" w:rsidRPr="00685712" w:rsidRDefault="00C53999" w:rsidP="00C53999">
            <w:pPr>
              <w:spacing w:after="0" w:line="360" w:lineRule="auto"/>
              <w:rPr>
                <w:rFonts w:ascii="David" w:eastAsia="Times New Roman" w:hAnsi="David" w:cs="David"/>
                <w:sz w:val="24"/>
                <w:szCs w:val="24"/>
              </w:rPr>
            </w:pPr>
            <w:r w:rsidRPr="00685712">
              <w:rPr>
                <w:rFonts w:ascii="David" w:eastAsia="Times New Roman" w:hAnsi="David" w:cs="David"/>
                <w:sz w:val="24"/>
                <w:szCs w:val="24"/>
                <w:rtl/>
              </w:rPr>
              <w:t>פירוט צדדים קשורים ובעלי עניין לגוף המבקש</w:t>
            </w:r>
          </w:p>
        </w:tc>
        <w:tc>
          <w:tcPr>
            <w:tcW w:w="585" w:type="pct"/>
            <w:noWrap/>
            <w:tcMar>
              <w:top w:w="0" w:type="dxa"/>
              <w:left w:w="108" w:type="dxa"/>
              <w:bottom w:w="0" w:type="dxa"/>
              <w:right w:w="108" w:type="dxa"/>
            </w:tcMar>
            <w:vAlign w:val="bottom"/>
            <w:hideMark/>
          </w:tcPr>
          <w:p w14:paraId="566FD8FD" w14:textId="77777777" w:rsidR="00C53999" w:rsidRPr="00685712" w:rsidRDefault="00C53999" w:rsidP="00C53999">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Z19</w:t>
            </w:r>
          </w:p>
        </w:tc>
        <w:tc>
          <w:tcPr>
            <w:tcW w:w="1395" w:type="pct"/>
          </w:tcPr>
          <w:p w14:paraId="1BE44B56" w14:textId="421BBCA2" w:rsidR="00C53999" w:rsidRPr="00685712" w:rsidRDefault="00C53999" w:rsidP="00C53999">
            <w:pPr>
              <w:bidi w:val="0"/>
              <w:spacing w:after="0" w:line="360" w:lineRule="auto"/>
              <w:jc w:val="right"/>
              <w:rPr>
                <w:rFonts w:ascii="David" w:eastAsia="Times New Roman" w:hAnsi="David" w:cs="David"/>
              </w:rPr>
            </w:pPr>
          </w:p>
        </w:tc>
      </w:tr>
      <w:tr w:rsidR="00C53999" w:rsidRPr="00550A4B" w14:paraId="2EDB93FB" w14:textId="77777777" w:rsidTr="00C53999">
        <w:trPr>
          <w:trHeight w:val="510"/>
        </w:trPr>
        <w:tc>
          <w:tcPr>
            <w:tcW w:w="570" w:type="pct"/>
            <w:vMerge/>
            <w:shd w:val="clear" w:color="auto" w:fill="BDD6EE" w:themeFill="accent1" w:themeFillTint="66"/>
            <w:vAlign w:val="center"/>
            <w:hideMark/>
          </w:tcPr>
          <w:p w14:paraId="299A3FE2" w14:textId="77777777" w:rsidR="00C53999" w:rsidRPr="00685712" w:rsidRDefault="00C53999" w:rsidP="00C53999">
            <w:pPr>
              <w:spacing w:after="0" w:line="360" w:lineRule="auto"/>
              <w:rPr>
                <w:rFonts w:ascii="David" w:eastAsia="Times New Roman" w:hAnsi="David" w:cs="David"/>
                <w:b/>
                <w:bCs/>
                <w:sz w:val="24"/>
                <w:szCs w:val="24"/>
              </w:rPr>
            </w:pPr>
          </w:p>
        </w:tc>
        <w:tc>
          <w:tcPr>
            <w:tcW w:w="678" w:type="pct"/>
            <w:noWrap/>
            <w:tcMar>
              <w:top w:w="0" w:type="dxa"/>
              <w:left w:w="108" w:type="dxa"/>
              <w:bottom w:w="0" w:type="dxa"/>
              <w:right w:w="108" w:type="dxa"/>
            </w:tcMar>
          </w:tcPr>
          <w:p w14:paraId="1D919087" w14:textId="1F8B67D9" w:rsidR="00C53999" w:rsidRPr="00685712" w:rsidRDefault="00C53999" w:rsidP="00C53999">
            <w:pPr>
              <w:bidi w:val="0"/>
              <w:spacing w:after="0" w:line="360" w:lineRule="auto"/>
              <w:jc w:val="right"/>
              <w:rPr>
                <w:rFonts w:ascii="David" w:eastAsia="Times New Roman" w:hAnsi="David" w:cs="David"/>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hideMark/>
          </w:tcPr>
          <w:p w14:paraId="74625332" w14:textId="77777777" w:rsidR="00C53999" w:rsidRPr="00685712" w:rsidRDefault="00C53999" w:rsidP="00C53999">
            <w:pPr>
              <w:spacing w:after="0" w:line="360" w:lineRule="auto"/>
              <w:rPr>
                <w:rFonts w:ascii="David" w:eastAsia="Times New Roman" w:hAnsi="David" w:cs="David"/>
                <w:sz w:val="24"/>
                <w:szCs w:val="24"/>
              </w:rPr>
            </w:pPr>
            <w:r w:rsidRPr="00685712">
              <w:rPr>
                <w:rFonts w:ascii="David" w:eastAsia="Times New Roman" w:hAnsi="David" w:cs="David"/>
                <w:sz w:val="24"/>
                <w:szCs w:val="24"/>
                <w:rtl/>
              </w:rPr>
              <w:t>אישור עו"ד על מורשי החתימה של הגוף המבקש</w:t>
            </w:r>
          </w:p>
        </w:tc>
        <w:tc>
          <w:tcPr>
            <w:tcW w:w="585" w:type="pct"/>
            <w:noWrap/>
            <w:tcMar>
              <w:top w:w="0" w:type="dxa"/>
              <w:left w:w="108" w:type="dxa"/>
              <w:bottom w:w="0" w:type="dxa"/>
              <w:right w:w="108" w:type="dxa"/>
            </w:tcMar>
            <w:vAlign w:val="bottom"/>
            <w:hideMark/>
          </w:tcPr>
          <w:p w14:paraId="7B1EA24B" w14:textId="77777777" w:rsidR="00C53999" w:rsidRPr="00685712" w:rsidRDefault="00C53999" w:rsidP="00C53999">
            <w:pPr>
              <w:bidi w:val="0"/>
              <w:spacing w:after="0" w:line="360" w:lineRule="auto"/>
              <w:rPr>
                <w:rFonts w:ascii="David" w:eastAsia="Times New Roman" w:hAnsi="David" w:cs="David"/>
                <w:sz w:val="24"/>
                <w:szCs w:val="24"/>
                <w:rtl/>
              </w:rPr>
            </w:pPr>
            <w:r w:rsidRPr="00685712">
              <w:rPr>
                <w:rFonts w:ascii="David" w:eastAsia="Times New Roman" w:hAnsi="David" w:cs="David"/>
                <w:sz w:val="24"/>
                <w:szCs w:val="24"/>
              </w:rPr>
              <w:t>Z09</w:t>
            </w:r>
          </w:p>
        </w:tc>
        <w:tc>
          <w:tcPr>
            <w:tcW w:w="1395" w:type="pct"/>
          </w:tcPr>
          <w:p w14:paraId="6144FE45" w14:textId="15D1753D" w:rsidR="00C53999" w:rsidRPr="00685712" w:rsidRDefault="00C53999" w:rsidP="00C53999">
            <w:pPr>
              <w:bidi w:val="0"/>
              <w:spacing w:after="0" w:line="360" w:lineRule="auto"/>
              <w:jc w:val="right"/>
              <w:rPr>
                <w:rFonts w:ascii="David" w:eastAsia="Times New Roman" w:hAnsi="David" w:cs="David"/>
              </w:rPr>
            </w:pPr>
          </w:p>
        </w:tc>
      </w:tr>
      <w:tr w:rsidR="00C53999" w:rsidRPr="00550A4B" w14:paraId="6D8ACF63" w14:textId="77777777" w:rsidTr="00C53999">
        <w:trPr>
          <w:trHeight w:val="570"/>
        </w:trPr>
        <w:tc>
          <w:tcPr>
            <w:tcW w:w="570" w:type="pct"/>
            <w:vMerge/>
            <w:shd w:val="clear" w:color="auto" w:fill="BDD6EE" w:themeFill="accent1" w:themeFillTint="66"/>
            <w:vAlign w:val="center"/>
          </w:tcPr>
          <w:p w14:paraId="4B649C9A"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6DD895E3" w14:textId="63786884"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tcPr>
          <w:p w14:paraId="28FB0C6B" w14:textId="2041C176"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דוחות כספיים מבוקרים</w:t>
            </w:r>
            <w:r w:rsidRPr="00685712">
              <w:rPr>
                <w:rFonts w:ascii="David" w:eastAsia="Times New Roman" w:hAnsi="David" w:cs="David"/>
                <w:sz w:val="24"/>
                <w:szCs w:val="24"/>
                <w:rtl/>
              </w:rPr>
              <w:t xml:space="preserve"> </w:t>
            </w:r>
          </w:p>
        </w:tc>
        <w:tc>
          <w:tcPr>
            <w:tcW w:w="585" w:type="pct"/>
            <w:noWrap/>
            <w:tcMar>
              <w:top w:w="0" w:type="dxa"/>
              <w:left w:w="108" w:type="dxa"/>
              <w:bottom w:w="0" w:type="dxa"/>
              <w:right w:w="108" w:type="dxa"/>
            </w:tcMar>
            <w:vAlign w:val="bottom"/>
          </w:tcPr>
          <w:p w14:paraId="42182E87"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Z20</w:t>
            </w:r>
          </w:p>
        </w:tc>
        <w:tc>
          <w:tcPr>
            <w:tcW w:w="1395" w:type="pct"/>
          </w:tcPr>
          <w:p w14:paraId="34BDB9B9" w14:textId="05853CC1" w:rsidR="00C53999" w:rsidRPr="00685712" w:rsidRDefault="00C53999" w:rsidP="00C53999">
            <w:pPr>
              <w:bidi w:val="0"/>
              <w:spacing w:after="0" w:line="360" w:lineRule="auto"/>
              <w:jc w:val="right"/>
              <w:rPr>
                <w:rFonts w:ascii="David" w:eastAsia="Times New Roman" w:hAnsi="David" w:cs="David"/>
              </w:rPr>
            </w:pPr>
            <w:r w:rsidRPr="00685712">
              <w:rPr>
                <w:rFonts w:ascii="David" w:eastAsia="Times New Roman" w:hAnsi="David" w:cs="David"/>
                <w:rtl/>
              </w:rPr>
              <w:t>נדרש כאשר הרשות היא הגוף ה</w:t>
            </w:r>
            <w:r>
              <w:rPr>
                <w:rFonts w:ascii="David" w:eastAsia="Times New Roman" w:hAnsi="David" w:cs="David" w:hint="cs"/>
                <w:rtl/>
              </w:rPr>
              <w:t>גוף ה</w:t>
            </w:r>
            <w:r w:rsidRPr="00685712">
              <w:rPr>
                <w:rFonts w:ascii="David" w:eastAsia="Times New Roman" w:hAnsi="David" w:cs="David"/>
                <w:rtl/>
              </w:rPr>
              <w:t>מבקש</w:t>
            </w:r>
            <w:r w:rsidRPr="00685712">
              <w:rPr>
                <w:rFonts w:ascii="David" w:eastAsia="Times New Roman" w:hAnsi="David" w:cs="David"/>
              </w:rPr>
              <w:t xml:space="preserve"> </w:t>
            </w:r>
            <w:r w:rsidRPr="00685712">
              <w:rPr>
                <w:rFonts w:ascii="David" w:eastAsia="Times New Roman" w:hAnsi="David" w:cs="David"/>
                <w:rtl/>
              </w:rPr>
              <w:t>(ככל שאין אישור על דו"ח 2023, ניתן להמציא את האישור של שנת 2022)</w:t>
            </w:r>
          </w:p>
        </w:tc>
      </w:tr>
      <w:tr w:rsidR="00C53999" w:rsidRPr="00550A4B" w14:paraId="58DDE679" w14:textId="77777777" w:rsidTr="00C53999">
        <w:trPr>
          <w:trHeight w:val="570"/>
        </w:trPr>
        <w:tc>
          <w:tcPr>
            <w:tcW w:w="570" w:type="pct"/>
            <w:vMerge/>
            <w:shd w:val="clear" w:color="auto" w:fill="BDD6EE" w:themeFill="accent1" w:themeFillTint="66"/>
            <w:vAlign w:val="center"/>
          </w:tcPr>
          <w:p w14:paraId="0142F95D"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1650396" w14:textId="2386CD78"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14:paraId="1B4737B6" w14:textId="77777777"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 xml:space="preserve">דו"ח מבוקר לאשכול </w:t>
            </w:r>
          </w:p>
        </w:tc>
        <w:tc>
          <w:tcPr>
            <w:tcW w:w="585" w:type="pct"/>
            <w:noWrap/>
            <w:tcMar>
              <w:top w:w="0" w:type="dxa"/>
              <w:left w:w="108" w:type="dxa"/>
              <w:bottom w:w="0" w:type="dxa"/>
              <w:right w:w="108" w:type="dxa"/>
            </w:tcMar>
            <w:vAlign w:val="bottom"/>
          </w:tcPr>
          <w:p w14:paraId="1630F229" w14:textId="45F62B73" w:rsidR="00C53999" w:rsidRPr="00685712" w:rsidRDefault="00C53999" w:rsidP="00C53999">
            <w:pPr>
              <w:bidi w:val="0"/>
              <w:spacing w:after="0" w:line="360" w:lineRule="auto"/>
              <w:rPr>
                <w:rFonts w:ascii="David" w:eastAsia="Times New Roman" w:hAnsi="David" w:cs="David"/>
                <w:sz w:val="24"/>
                <w:szCs w:val="24"/>
              </w:rPr>
            </w:pPr>
            <w:r>
              <w:rPr>
                <w:rFonts w:ascii="David" w:eastAsia="Times New Roman" w:hAnsi="David" w:cs="David"/>
                <w:sz w:val="24"/>
                <w:szCs w:val="24"/>
              </w:rPr>
              <w:t>K004</w:t>
            </w:r>
          </w:p>
        </w:tc>
        <w:tc>
          <w:tcPr>
            <w:tcW w:w="1395" w:type="pct"/>
            <w:vAlign w:val="bottom"/>
          </w:tcPr>
          <w:p w14:paraId="6EC6BA17" w14:textId="45BA9F87" w:rsidR="00C53999" w:rsidRPr="00685712" w:rsidRDefault="00C53999" w:rsidP="00C53999">
            <w:pPr>
              <w:bidi w:val="0"/>
              <w:spacing w:after="0" w:line="360" w:lineRule="auto"/>
              <w:jc w:val="right"/>
              <w:rPr>
                <w:rFonts w:ascii="David" w:eastAsia="Times New Roman" w:hAnsi="David" w:cs="David"/>
                <w:b/>
                <w:bCs/>
              </w:rPr>
            </w:pPr>
            <w:r w:rsidRPr="00685712">
              <w:rPr>
                <w:rFonts w:ascii="David" w:eastAsia="Times New Roman" w:hAnsi="David" w:cs="David"/>
                <w:rtl/>
              </w:rPr>
              <w:t>נדרש כאשר האשכול הוא הגוף המבוקש (ככל שאין אישור על דו"ח 2023, ניתן להמציא את האישור של שנת 2022)</w:t>
            </w:r>
          </w:p>
        </w:tc>
      </w:tr>
      <w:tr w:rsidR="00C53999" w:rsidRPr="00550A4B" w14:paraId="147F9437" w14:textId="77777777" w:rsidTr="00C53999">
        <w:trPr>
          <w:trHeight w:val="570"/>
        </w:trPr>
        <w:tc>
          <w:tcPr>
            <w:tcW w:w="570" w:type="pct"/>
            <w:vMerge/>
            <w:shd w:val="clear" w:color="auto" w:fill="BDD6EE" w:themeFill="accent1" w:themeFillTint="66"/>
            <w:vAlign w:val="center"/>
          </w:tcPr>
          <w:p w14:paraId="1A835997"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3C10B8FE" w14:textId="3A7BC41F"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14:paraId="6895B885" w14:textId="77777777"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בקשת תמיכה ומכתב הנמקה לבקשת התמיכה 2024</w:t>
            </w:r>
          </w:p>
        </w:tc>
        <w:tc>
          <w:tcPr>
            <w:tcW w:w="585" w:type="pct"/>
            <w:noWrap/>
            <w:tcMar>
              <w:top w:w="0" w:type="dxa"/>
              <w:left w:w="108" w:type="dxa"/>
              <w:bottom w:w="0" w:type="dxa"/>
              <w:right w:w="108" w:type="dxa"/>
            </w:tcMar>
            <w:vAlign w:val="bottom"/>
          </w:tcPr>
          <w:p w14:paraId="52D4B4C3"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150</w:t>
            </w:r>
          </w:p>
        </w:tc>
        <w:tc>
          <w:tcPr>
            <w:tcW w:w="1395" w:type="pct"/>
            <w:vAlign w:val="bottom"/>
          </w:tcPr>
          <w:p w14:paraId="45276CA3" w14:textId="4DBBD8DF" w:rsidR="00C53999" w:rsidRPr="00685712" w:rsidRDefault="00C53999" w:rsidP="00C53999">
            <w:pPr>
              <w:bidi w:val="0"/>
              <w:spacing w:after="0" w:line="360" w:lineRule="auto"/>
              <w:jc w:val="right"/>
              <w:rPr>
                <w:rFonts w:ascii="David" w:eastAsia="Times New Roman" w:hAnsi="David" w:cs="David"/>
                <w:rtl/>
              </w:rPr>
            </w:pPr>
            <w:r w:rsidRPr="00685712">
              <w:rPr>
                <w:rFonts w:ascii="David" w:eastAsia="Times New Roman" w:hAnsi="David" w:cs="David"/>
                <w:rtl/>
              </w:rPr>
              <w:t>יש לכתוב את שם היישוב עבורו מבוקש המענק בתיאור הבקשה</w:t>
            </w:r>
          </w:p>
        </w:tc>
      </w:tr>
      <w:tr w:rsidR="00C53999" w:rsidRPr="00550A4B" w14:paraId="25367822" w14:textId="77777777" w:rsidTr="00C53999">
        <w:trPr>
          <w:trHeight w:val="570"/>
        </w:trPr>
        <w:tc>
          <w:tcPr>
            <w:tcW w:w="570" w:type="pct"/>
            <w:vMerge/>
            <w:shd w:val="clear" w:color="auto" w:fill="BDD6EE" w:themeFill="accent1" w:themeFillTint="66"/>
            <w:vAlign w:val="center"/>
          </w:tcPr>
          <w:p w14:paraId="7D65C424"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442281D4" w14:textId="1D6BDAF6"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hint="cs"/>
                <w:rtl/>
              </w:rPr>
              <w:t>נמצא במרכב"ה</w:t>
            </w:r>
          </w:p>
        </w:tc>
        <w:tc>
          <w:tcPr>
            <w:tcW w:w="1772" w:type="pct"/>
            <w:tcMar>
              <w:top w:w="0" w:type="dxa"/>
              <w:left w:w="108" w:type="dxa"/>
              <w:bottom w:w="0" w:type="dxa"/>
              <w:right w:w="108" w:type="dxa"/>
            </w:tcMar>
            <w:vAlign w:val="bottom"/>
          </w:tcPr>
          <w:p w14:paraId="7ADB7974" w14:textId="2087A8CE"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sz w:val="24"/>
                <w:szCs w:val="24"/>
                <w:rtl/>
              </w:rPr>
              <w:t>דו"ח</w:t>
            </w:r>
            <w:r w:rsidRPr="00685712">
              <w:rPr>
                <w:rFonts w:ascii="David" w:eastAsia="Times New Roman" w:hAnsi="David" w:cs="David"/>
                <w:sz w:val="24"/>
                <w:szCs w:val="24"/>
                <w:rtl/>
              </w:rPr>
              <w:t xml:space="preserve"> </w:t>
            </w:r>
            <w:r>
              <w:rPr>
                <w:rFonts w:ascii="David" w:eastAsia="Times New Roman" w:hAnsi="David" w:cs="David" w:hint="cs"/>
                <w:sz w:val="24"/>
                <w:szCs w:val="24"/>
                <w:rtl/>
              </w:rPr>
              <w:t xml:space="preserve">תקציב מול ביצוע הפעילות הנתמכת </w:t>
            </w:r>
          </w:p>
        </w:tc>
        <w:tc>
          <w:tcPr>
            <w:tcW w:w="585" w:type="pct"/>
            <w:noWrap/>
            <w:tcMar>
              <w:top w:w="0" w:type="dxa"/>
              <w:left w:w="108" w:type="dxa"/>
              <w:bottom w:w="0" w:type="dxa"/>
              <w:right w:w="108" w:type="dxa"/>
            </w:tcMar>
            <w:vAlign w:val="bottom"/>
          </w:tcPr>
          <w:p w14:paraId="50CF565E"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149</w:t>
            </w:r>
          </w:p>
        </w:tc>
        <w:tc>
          <w:tcPr>
            <w:tcW w:w="1395" w:type="pct"/>
          </w:tcPr>
          <w:p w14:paraId="3D313E79" w14:textId="59473FEA" w:rsidR="00C53999" w:rsidRPr="00685712" w:rsidRDefault="00C53999" w:rsidP="00C53999">
            <w:pPr>
              <w:bidi w:val="0"/>
              <w:spacing w:after="0" w:line="360" w:lineRule="auto"/>
              <w:jc w:val="right"/>
              <w:rPr>
                <w:rFonts w:ascii="David" w:eastAsia="Times New Roman" w:hAnsi="David" w:cs="David"/>
                <w:rtl/>
              </w:rPr>
            </w:pPr>
            <w:r w:rsidRPr="00550A4B">
              <w:rPr>
                <w:rFonts w:ascii="David" w:eastAsia="Times New Roman" w:hAnsi="David" w:cs="David"/>
                <w:rtl/>
              </w:rPr>
              <w:t xml:space="preserve">יש למלא את העמודה האחרונה "תקציב מאושר או הצעת תקציב לשנת 2024", </w:t>
            </w:r>
            <w:r w:rsidRPr="0077283B">
              <w:rPr>
                <w:rFonts w:ascii="David" w:eastAsia="Times New Roman" w:hAnsi="David" w:cs="David"/>
                <w:rtl/>
              </w:rPr>
              <w:t>בשורה ייעודית למשרד האנרגיה והתשתיות</w:t>
            </w:r>
          </w:p>
        </w:tc>
      </w:tr>
      <w:tr w:rsidR="00C53999" w:rsidRPr="00550A4B" w14:paraId="0CD63C60" w14:textId="77777777" w:rsidTr="00C53999">
        <w:trPr>
          <w:trHeight w:val="570"/>
        </w:trPr>
        <w:tc>
          <w:tcPr>
            <w:tcW w:w="570" w:type="pct"/>
            <w:vMerge/>
            <w:shd w:val="clear" w:color="auto" w:fill="BDD6EE" w:themeFill="accent1" w:themeFillTint="66"/>
            <w:vAlign w:val="center"/>
          </w:tcPr>
          <w:p w14:paraId="75D656DC"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3ACF2557" w14:textId="5A3C604D" w:rsidR="00C53999" w:rsidRPr="0068571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5</w:t>
            </w:r>
          </w:p>
        </w:tc>
        <w:tc>
          <w:tcPr>
            <w:tcW w:w="1772" w:type="pct"/>
            <w:tcMar>
              <w:top w:w="0" w:type="dxa"/>
              <w:left w:w="108" w:type="dxa"/>
              <w:bottom w:w="0" w:type="dxa"/>
              <w:right w:w="108" w:type="dxa"/>
            </w:tcMar>
            <w:vAlign w:val="bottom"/>
          </w:tcPr>
          <w:p w14:paraId="37D85857" w14:textId="5CA91A50" w:rsidR="00C53999" w:rsidRPr="00685712" w:rsidRDefault="00C53999" w:rsidP="00C53999">
            <w:pPr>
              <w:spacing w:after="0" w:line="360" w:lineRule="auto"/>
              <w:rPr>
                <w:rFonts w:ascii="David" w:eastAsia="Times New Roman" w:hAnsi="David" w:cs="David"/>
                <w:sz w:val="24"/>
                <w:szCs w:val="24"/>
                <w:rtl/>
              </w:rPr>
            </w:pPr>
          </w:p>
        </w:tc>
        <w:tc>
          <w:tcPr>
            <w:tcW w:w="585" w:type="pct"/>
            <w:noWrap/>
            <w:tcMar>
              <w:top w:w="0" w:type="dxa"/>
              <w:left w:w="108" w:type="dxa"/>
              <w:bottom w:w="0" w:type="dxa"/>
              <w:right w:w="108" w:type="dxa"/>
            </w:tcMar>
            <w:vAlign w:val="bottom"/>
          </w:tcPr>
          <w:p w14:paraId="01C1E45D" w14:textId="278F1320" w:rsidR="00C53999" w:rsidRPr="00685712" w:rsidRDefault="00C53999" w:rsidP="00C53999">
            <w:pPr>
              <w:bidi w:val="0"/>
              <w:spacing w:after="0" w:line="360" w:lineRule="auto"/>
              <w:rPr>
                <w:rFonts w:ascii="David" w:eastAsia="Times New Roman" w:hAnsi="David" w:cs="David"/>
                <w:sz w:val="24"/>
                <w:szCs w:val="24"/>
              </w:rPr>
            </w:pPr>
          </w:p>
        </w:tc>
        <w:tc>
          <w:tcPr>
            <w:tcW w:w="1395" w:type="pct"/>
          </w:tcPr>
          <w:p w14:paraId="066286B3" w14:textId="439C3224"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 xml:space="preserve">הנספח הוסר </w:t>
            </w:r>
          </w:p>
        </w:tc>
      </w:tr>
      <w:tr w:rsidR="00C53999" w:rsidRPr="00550A4B" w14:paraId="1122A13F" w14:textId="77777777" w:rsidTr="00C53999">
        <w:trPr>
          <w:trHeight w:val="570"/>
        </w:trPr>
        <w:tc>
          <w:tcPr>
            <w:tcW w:w="570" w:type="pct"/>
            <w:vMerge/>
            <w:shd w:val="clear" w:color="auto" w:fill="BDD6EE" w:themeFill="accent1" w:themeFillTint="66"/>
            <w:vAlign w:val="center"/>
          </w:tcPr>
          <w:p w14:paraId="35AB7177"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D2CB627" w14:textId="501B5517" w:rsidR="00C53999" w:rsidRPr="00685712" w:rsidRDefault="00C53999" w:rsidP="00C53999">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tl/>
              </w:rPr>
              <w:t>6</w:t>
            </w:r>
          </w:p>
        </w:tc>
        <w:tc>
          <w:tcPr>
            <w:tcW w:w="1772" w:type="pct"/>
            <w:tcMar>
              <w:top w:w="0" w:type="dxa"/>
              <w:left w:w="108" w:type="dxa"/>
              <w:bottom w:w="0" w:type="dxa"/>
              <w:right w:w="108" w:type="dxa"/>
            </w:tcMar>
            <w:vAlign w:val="bottom"/>
          </w:tcPr>
          <w:p w14:paraId="0754BA6E" w14:textId="5DD52B49" w:rsidR="00C53999" w:rsidRPr="00685712" w:rsidRDefault="00C53999" w:rsidP="00C53999">
            <w:pPr>
              <w:spacing w:after="0" w:line="360" w:lineRule="auto"/>
              <w:rPr>
                <w:rFonts w:ascii="David" w:eastAsia="Times New Roman" w:hAnsi="David" w:cs="David"/>
                <w:sz w:val="24"/>
                <w:szCs w:val="24"/>
                <w:rtl/>
              </w:rPr>
            </w:pPr>
            <w:r>
              <w:rPr>
                <w:rFonts w:ascii="David" w:eastAsia="Times New Roman" w:hAnsi="David" w:cs="David" w:hint="cs"/>
                <w:sz w:val="24"/>
                <w:szCs w:val="24"/>
                <w:rtl/>
              </w:rPr>
              <w:t>תכנית עבודה ראשונית (קובץ אקסל)</w:t>
            </w:r>
          </w:p>
        </w:tc>
        <w:tc>
          <w:tcPr>
            <w:tcW w:w="585" w:type="pct"/>
            <w:noWrap/>
            <w:tcMar>
              <w:top w:w="0" w:type="dxa"/>
              <w:left w:w="108" w:type="dxa"/>
              <w:bottom w:w="0" w:type="dxa"/>
              <w:right w:w="108" w:type="dxa"/>
            </w:tcMar>
            <w:vAlign w:val="bottom"/>
          </w:tcPr>
          <w:p w14:paraId="5880D3A5" w14:textId="22C9984B"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w:t>
            </w:r>
            <w:r>
              <w:rPr>
                <w:rFonts w:ascii="David" w:eastAsia="Times New Roman" w:hAnsi="David" w:cs="David"/>
                <w:sz w:val="24"/>
                <w:szCs w:val="24"/>
              </w:rPr>
              <w:t>5</w:t>
            </w:r>
          </w:p>
        </w:tc>
        <w:tc>
          <w:tcPr>
            <w:tcW w:w="1395" w:type="pct"/>
          </w:tcPr>
          <w:p w14:paraId="614437EE" w14:textId="642DE79D" w:rsidR="00C53999" w:rsidRPr="00550A4B" w:rsidRDefault="00C53999" w:rsidP="00C53999">
            <w:pPr>
              <w:spacing w:after="0" w:line="360" w:lineRule="auto"/>
              <w:rPr>
                <w:rFonts w:ascii="David" w:eastAsia="Times New Roman" w:hAnsi="David" w:cs="David"/>
                <w:rtl/>
              </w:rPr>
            </w:pPr>
          </w:p>
        </w:tc>
      </w:tr>
      <w:tr w:rsidR="00C53999" w:rsidRPr="00550A4B" w14:paraId="5FF2B9CD" w14:textId="77777777" w:rsidTr="0070031B">
        <w:trPr>
          <w:trHeight w:val="570"/>
        </w:trPr>
        <w:tc>
          <w:tcPr>
            <w:tcW w:w="5000" w:type="pct"/>
            <w:gridSpan w:val="5"/>
            <w:shd w:val="clear" w:color="auto" w:fill="BDD6EE" w:themeFill="accent1" w:themeFillTint="66"/>
            <w:vAlign w:val="center"/>
          </w:tcPr>
          <w:p w14:paraId="7890A40F" w14:textId="308E7511" w:rsidR="00C53999" w:rsidRPr="00550A4B" w:rsidRDefault="00C53999" w:rsidP="00C53999">
            <w:pPr>
              <w:spacing w:after="0" w:line="360" w:lineRule="auto"/>
              <w:rPr>
                <w:rFonts w:ascii="David" w:eastAsia="Times New Roman" w:hAnsi="David" w:cs="David"/>
                <w:rtl/>
              </w:rPr>
            </w:pPr>
          </w:p>
        </w:tc>
      </w:tr>
      <w:tr w:rsidR="00C53999" w:rsidRPr="00550A4B" w14:paraId="1A6BD0A3" w14:textId="77777777" w:rsidTr="00C53999">
        <w:trPr>
          <w:trHeight w:val="570"/>
        </w:trPr>
        <w:tc>
          <w:tcPr>
            <w:tcW w:w="570" w:type="pct"/>
            <w:vMerge w:val="restart"/>
            <w:shd w:val="clear" w:color="auto" w:fill="BDD6EE" w:themeFill="accent1" w:themeFillTint="66"/>
            <w:vAlign w:val="center"/>
          </w:tcPr>
          <w:p w14:paraId="7DCECC1B" w14:textId="4681E285" w:rsidR="00C53999" w:rsidRPr="00685712" w:rsidRDefault="00C53999" w:rsidP="00C53999">
            <w:pPr>
              <w:spacing w:after="0" w:line="360" w:lineRule="auto"/>
              <w:jc w:val="center"/>
              <w:rPr>
                <w:rFonts w:ascii="David" w:eastAsia="Times New Roman" w:hAnsi="David" w:cs="David"/>
                <w:b/>
                <w:bCs/>
                <w:sz w:val="24"/>
                <w:szCs w:val="24"/>
                <w:rtl/>
              </w:rPr>
            </w:pPr>
            <w:r w:rsidRPr="00685712">
              <w:rPr>
                <w:rFonts w:ascii="David" w:eastAsia="Times New Roman" w:hAnsi="David" w:cs="David"/>
                <w:b/>
                <w:bCs/>
                <w:sz w:val="24"/>
                <w:szCs w:val="24"/>
                <w:rtl/>
              </w:rPr>
              <w:t>לאחר זכייה</w:t>
            </w:r>
          </w:p>
        </w:tc>
        <w:tc>
          <w:tcPr>
            <w:tcW w:w="678" w:type="pct"/>
            <w:noWrap/>
            <w:tcMar>
              <w:top w:w="0" w:type="dxa"/>
              <w:left w:w="108" w:type="dxa"/>
              <w:bottom w:w="0" w:type="dxa"/>
              <w:right w:w="108" w:type="dxa"/>
            </w:tcMar>
            <w:vAlign w:val="bottom"/>
          </w:tcPr>
          <w:p w14:paraId="01791176" w14:textId="77777777" w:rsidR="00C53999" w:rsidRPr="00685712" w:rsidRDefault="00C53999" w:rsidP="00C53999">
            <w:pPr>
              <w:bidi w:val="0"/>
              <w:spacing w:after="0" w:line="240" w:lineRule="auto"/>
              <w:jc w:val="right"/>
              <w:rPr>
                <w:rFonts w:ascii="David" w:eastAsia="Times New Roman" w:hAnsi="David" w:cs="David"/>
                <w:sz w:val="24"/>
                <w:szCs w:val="24"/>
              </w:rPr>
            </w:pPr>
            <w:r w:rsidRPr="00CA087D">
              <w:rPr>
                <w:rFonts w:ascii="David" w:eastAsia="Times New Roman" w:hAnsi="David" w:cs="David"/>
                <w:color w:val="000000"/>
                <w:sz w:val="24"/>
                <w:szCs w:val="24"/>
              </w:rPr>
              <w:t>7</w:t>
            </w:r>
          </w:p>
        </w:tc>
        <w:tc>
          <w:tcPr>
            <w:tcW w:w="1772" w:type="pct"/>
            <w:tcMar>
              <w:top w:w="0" w:type="dxa"/>
              <w:left w:w="108" w:type="dxa"/>
              <w:bottom w:w="0" w:type="dxa"/>
              <w:right w:w="108" w:type="dxa"/>
            </w:tcMar>
            <w:vAlign w:val="bottom"/>
          </w:tcPr>
          <w:p w14:paraId="1C9F93D7" w14:textId="77777777"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הוראת קיזוז</w:t>
            </w:r>
          </w:p>
        </w:tc>
        <w:tc>
          <w:tcPr>
            <w:tcW w:w="585" w:type="pct"/>
            <w:noWrap/>
            <w:tcMar>
              <w:top w:w="0" w:type="dxa"/>
              <w:left w:w="108" w:type="dxa"/>
              <w:bottom w:w="0" w:type="dxa"/>
              <w:right w:w="108" w:type="dxa"/>
            </w:tcMar>
            <w:vAlign w:val="bottom"/>
          </w:tcPr>
          <w:p w14:paraId="30F76CE2" w14:textId="60D85A45"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w:t>
            </w:r>
            <w:r>
              <w:rPr>
                <w:rFonts w:ascii="David" w:eastAsia="Times New Roman" w:hAnsi="David" w:cs="David"/>
                <w:sz w:val="24"/>
                <w:szCs w:val="24"/>
              </w:rPr>
              <w:t>6</w:t>
            </w:r>
          </w:p>
        </w:tc>
        <w:tc>
          <w:tcPr>
            <w:tcW w:w="1395" w:type="pct"/>
          </w:tcPr>
          <w:p w14:paraId="1F18EDE9" w14:textId="765C1AED" w:rsidR="00C53999" w:rsidRPr="00550A4B" w:rsidRDefault="00C53999" w:rsidP="00C53999">
            <w:pPr>
              <w:spacing w:after="0" w:line="360" w:lineRule="auto"/>
              <w:rPr>
                <w:rFonts w:ascii="David" w:eastAsia="Times New Roman" w:hAnsi="David" w:cs="David"/>
                <w:rtl/>
              </w:rPr>
            </w:pPr>
          </w:p>
        </w:tc>
      </w:tr>
      <w:tr w:rsidR="00C53999" w:rsidRPr="00550A4B" w14:paraId="54C7CB30" w14:textId="77777777" w:rsidTr="00C53999">
        <w:trPr>
          <w:trHeight w:val="570"/>
        </w:trPr>
        <w:tc>
          <w:tcPr>
            <w:tcW w:w="570" w:type="pct"/>
            <w:vMerge/>
            <w:shd w:val="clear" w:color="auto" w:fill="BDD6EE" w:themeFill="accent1" w:themeFillTint="66"/>
            <w:vAlign w:val="center"/>
          </w:tcPr>
          <w:p w14:paraId="352FB5E6" w14:textId="77777777" w:rsidR="00C53999" w:rsidRPr="00685712"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2620EFD" w14:textId="2DDC4552" w:rsidR="00C53999" w:rsidRPr="00685712" w:rsidRDefault="00C53999" w:rsidP="00C53999">
            <w:pPr>
              <w:bidi w:val="0"/>
              <w:spacing w:after="0" w:line="360" w:lineRule="auto"/>
              <w:jc w:val="right"/>
              <w:rPr>
                <w:rFonts w:ascii="David" w:eastAsia="Times New Roman" w:hAnsi="David" w:cs="David"/>
                <w:sz w:val="24"/>
                <w:szCs w:val="24"/>
              </w:rPr>
            </w:pPr>
            <w:r w:rsidRPr="00685712">
              <w:rPr>
                <w:rFonts w:ascii="David" w:eastAsia="Times New Roman" w:hAnsi="David" w:cs="David"/>
                <w:sz w:val="24"/>
                <w:szCs w:val="24"/>
              </w:rPr>
              <w:t>13</w:t>
            </w:r>
          </w:p>
        </w:tc>
        <w:tc>
          <w:tcPr>
            <w:tcW w:w="1772" w:type="pct"/>
            <w:tcMar>
              <w:top w:w="0" w:type="dxa"/>
              <w:left w:w="108" w:type="dxa"/>
              <w:bottom w:w="0" w:type="dxa"/>
              <w:right w:w="108" w:type="dxa"/>
            </w:tcMar>
            <w:vAlign w:val="bottom"/>
          </w:tcPr>
          <w:p w14:paraId="06E5B440" w14:textId="185F2211" w:rsidR="00C53999" w:rsidRPr="00685712" w:rsidRDefault="00C53999" w:rsidP="00C53999">
            <w:pPr>
              <w:spacing w:after="0" w:line="360" w:lineRule="auto"/>
              <w:rPr>
                <w:rFonts w:ascii="David" w:eastAsia="Times New Roman" w:hAnsi="David" w:cs="David"/>
                <w:sz w:val="24"/>
                <w:szCs w:val="24"/>
                <w:rtl/>
              </w:rPr>
            </w:pPr>
            <w:r w:rsidRPr="00685712">
              <w:rPr>
                <w:rFonts w:ascii="David" w:eastAsia="Times New Roman" w:hAnsi="David" w:cs="David"/>
                <w:sz w:val="24"/>
                <w:szCs w:val="24"/>
                <w:rtl/>
              </w:rPr>
              <w:t>נוסח התחייבות המשרד</w:t>
            </w:r>
          </w:p>
        </w:tc>
        <w:tc>
          <w:tcPr>
            <w:tcW w:w="585" w:type="pct"/>
            <w:noWrap/>
            <w:tcMar>
              <w:top w:w="0" w:type="dxa"/>
              <w:left w:w="108" w:type="dxa"/>
              <w:bottom w:w="0" w:type="dxa"/>
              <w:right w:w="108" w:type="dxa"/>
            </w:tcMar>
            <w:vAlign w:val="bottom"/>
          </w:tcPr>
          <w:p w14:paraId="3540BD27" w14:textId="77777777" w:rsidR="00C53999" w:rsidRPr="00685712" w:rsidRDefault="00C53999" w:rsidP="00C53999">
            <w:pPr>
              <w:bidi w:val="0"/>
              <w:spacing w:after="0" w:line="360" w:lineRule="auto"/>
              <w:rPr>
                <w:rFonts w:ascii="David" w:eastAsia="Times New Roman" w:hAnsi="David" w:cs="David"/>
                <w:sz w:val="24"/>
                <w:szCs w:val="24"/>
              </w:rPr>
            </w:pPr>
            <w:r w:rsidRPr="00685712">
              <w:rPr>
                <w:rFonts w:ascii="David" w:eastAsia="Times New Roman" w:hAnsi="David" w:cs="David"/>
                <w:sz w:val="24"/>
                <w:szCs w:val="24"/>
              </w:rPr>
              <w:t>K007</w:t>
            </w:r>
          </w:p>
        </w:tc>
        <w:tc>
          <w:tcPr>
            <w:tcW w:w="1395" w:type="pct"/>
          </w:tcPr>
          <w:p w14:paraId="0FA55558" w14:textId="440FD146"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Pr>
              <w:t xml:space="preserve"> </w:t>
            </w:r>
            <w:r>
              <w:rPr>
                <w:rFonts w:ascii="David" w:eastAsia="Times New Roman" w:hAnsi="David" w:cs="David" w:hint="cs"/>
                <w:rtl/>
              </w:rPr>
              <w:t>מסמך דיגיטלי יופק במרכב"ה.</w:t>
            </w:r>
          </w:p>
        </w:tc>
      </w:tr>
      <w:tr w:rsidR="00C53999" w:rsidRPr="00550A4B" w14:paraId="72852E8A" w14:textId="77777777" w:rsidTr="0070031B">
        <w:trPr>
          <w:trHeight w:val="448"/>
        </w:trPr>
        <w:tc>
          <w:tcPr>
            <w:tcW w:w="5000" w:type="pct"/>
            <w:gridSpan w:val="5"/>
            <w:shd w:val="clear" w:color="auto" w:fill="BDD6EE" w:themeFill="accent1" w:themeFillTint="66"/>
            <w:vAlign w:val="center"/>
          </w:tcPr>
          <w:p w14:paraId="0FCACF73" w14:textId="2A27630E" w:rsidR="00C53999" w:rsidRPr="00550A4B" w:rsidRDefault="00C53999" w:rsidP="00C53999">
            <w:pPr>
              <w:spacing w:after="0" w:line="360" w:lineRule="auto"/>
              <w:rPr>
                <w:rFonts w:ascii="David" w:eastAsia="Times New Roman" w:hAnsi="David" w:cs="David"/>
                <w:rtl/>
              </w:rPr>
            </w:pPr>
          </w:p>
        </w:tc>
      </w:tr>
      <w:tr w:rsidR="00C53999" w:rsidRPr="00550A4B" w14:paraId="0BBBA109" w14:textId="77777777" w:rsidTr="00C53999">
        <w:trPr>
          <w:trHeight w:val="570"/>
        </w:trPr>
        <w:tc>
          <w:tcPr>
            <w:tcW w:w="570" w:type="pct"/>
            <w:shd w:val="clear" w:color="auto" w:fill="BDD6EE" w:themeFill="accent1" w:themeFillTint="66"/>
            <w:vAlign w:val="center"/>
          </w:tcPr>
          <w:p w14:paraId="7A575413" w14:textId="279B7D61" w:rsidR="00C53999" w:rsidRPr="00550A4B" w:rsidRDefault="00C53999" w:rsidP="00C53999">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להגשת דרישת תשלום</w:t>
            </w:r>
          </w:p>
        </w:tc>
        <w:tc>
          <w:tcPr>
            <w:tcW w:w="678" w:type="pct"/>
            <w:noWrap/>
            <w:tcMar>
              <w:top w:w="0" w:type="dxa"/>
              <w:left w:w="108" w:type="dxa"/>
              <w:bottom w:w="0" w:type="dxa"/>
              <w:right w:w="108" w:type="dxa"/>
            </w:tcMar>
            <w:vAlign w:val="bottom"/>
          </w:tcPr>
          <w:p w14:paraId="03414522" w14:textId="77777777"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8</w:t>
            </w:r>
          </w:p>
        </w:tc>
        <w:tc>
          <w:tcPr>
            <w:tcW w:w="1772" w:type="pct"/>
            <w:tcMar>
              <w:top w:w="0" w:type="dxa"/>
              <w:left w:w="108" w:type="dxa"/>
              <w:bottom w:w="0" w:type="dxa"/>
              <w:right w:w="108" w:type="dxa"/>
            </w:tcMar>
            <w:vAlign w:val="bottom"/>
          </w:tcPr>
          <w:p w14:paraId="7A05CFF0" w14:textId="5BD1B5B9" w:rsidR="00C53999" w:rsidRPr="00FB35FC" w:rsidRDefault="00C53999" w:rsidP="00C53999">
            <w:pPr>
              <w:spacing w:after="0" w:line="36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תשלום מקדמה+ דרישות תשלום </w:t>
            </w:r>
          </w:p>
        </w:tc>
        <w:tc>
          <w:tcPr>
            <w:tcW w:w="585" w:type="pct"/>
            <w:vMerge w:val="restart"/>
            <w:noWrap/>
            <w:tcMar>
              <w:top w:w="0" w:type="dxa"/>
              <w:left w:w="108" w:type="dxa"/>
              <w:bottom w:w="0" w:type="dxa"/>
              <w:right w:w="108" w:type="dxa"/>
            </w:tcMar>
            <w:vAlign w:val="center"/>
          </w:tcPr>
          <w:p w14:paraId="4C0718EF" w14:textId="6279AD57" w:rsidR="00C53999" w:rsidRPr="00581ED7" w:rsidRDefault="00C53999" w:rsidP="00C53999">
            <w:pPr>
              <w:bidi w:val="0"/>
              <w:spacing w:after="0" w:line="360" w:lineRule="auto"/>
              <w:jc w:val="center"/>
              <w:rPr>
                <w:rFonts w:ascii="David" w:eastAsia="Times New Roman" w:hAnsi="David" w:cs="David"/>
                <w:sz w:val="24"/>
                <w:szCs w:val="24"/>
              </w:rPr>
            </w:pPr>
            <w:r>
              <w:rPr>
                <w:rFonts w:ascii="David" w:eastAsia="Times New Roman" w:hAnsi="David" w:cs="David"/>
                <w:sz w:val="24"/>
                <w:szCs w:val="24"/>
              </w:rPr>
              <w:t>K008-k0012</w:t>
            </w:r>
          </w:p>
        </w:tc>
        <w:tc>
          <w:tcPr>
            <w:tcW w:w="1395" w:type="pct"/>
          </w:tcPr>
          <w:p w14:paraId="47546536" w14:textId="1DD24B32"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 xml:space="preserve">לכל דרישת תשלום יש קוד מסמך נפרד אליו ייסרקו כל מסמכי התשלום הנדרשים בקובץ </w:t>
            </w:r>
            <w:r>
              <w:rPr>
                <w:rFonts w:ascii="David" w:eastAsia="Times New Roman" w:hAnsi="David" w:cs="David" w:hint="cs"/>
              </w:rPr>
              <w:t xml:space="preserve">PDF </w:t>
            </w:r>
            <w:r>
              <w:rPr>
                <w:rFonts w:ascii="David" w:eastAsia="Times New Roman" w:hAnsi="David" w:cs="David" w:hint="cs"/>
                <w:rtl/>
              </w:rPr>
              <w:t>אחד.</w:t>
            </w:r>
          </w:p>
        </w:tc>
      </w:tr>
      <w:tr w:rsidR="00C53999" w:rsidRPr="00550A4B" w14:paraId="4563B2BD" w14:textId="77777777" w:rsidTr="00C53999">
        <w:trPr>
          <w:trHeight w:val="570"/>
        </w:trPr>
        <w:tc>
          <w:tcPr>
            <w:tcW w:w="570" w:type="pct"/>
            <w:shd w:val="clear" w:color="auto" w:fill="BDD6EE" w:themeFill="accent1" w:themeFillTint="66"/>
            <w:vAlign w:val="center"/>
          </w:tcPr>
          <w:p w14:paraId="381D96A2" w14:textId="3A9FC195" w:rsidR="00C53999" w:rsidRPr="00550A4B"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62289FD0" w14:textId="77777777"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9</w:t>
            </w:r>
          </w:p>
        </w:tc>
        <w:tc>
          <w:tcPr>
            <w:tcW w:w="1772" w:type="pct"/>
            <w:tcMar>
              <w:top w:w="0" w:type="dxa"/>
              <w:left w:w="108" w:type="dxa"/>
              <w:bottom w:w="0" w:type="dxa"/>
              <w:right w:w="108" w:type="dxa"/>
            </w:tcMar>
            <w:vAlign w:val="bottom"/>
          </w:tcPr>
          <w:p w14:paraId="4B87DC08" w14:textId="77777777" w:rsidR="00C53999" w:rsidRPr="00FB35FC" w:rsidRDefault="00C53999" w:rsidP="00C53999">
            <w:pPr>
              <w:spacing w:after="0" w:line="360" w:lineRule="auto"/>
              <w:rPr>
                <w:rFonts w:ascii="David" w:eastAsia="Times New Roman" w:hAnsi="David" w:cs="David"/>
                <w:sz w:val="24"/>
                <w:szCs w:val="24"/>
                <w:rtl/>
                <w:lang w:eastAsia="he-IL"/>
              </w:rPr>
            </w:pPr>
            <w:r w:rsidRPr="00FB35FC">
              <w:rPr>
                <w:rFonts w:ascii="David" w:eastAsia="Times New Roman" w:hAnsi="David" w:cs="David"/>
                <w:sz w:val="24"/>
                <w:szCs w:val="24"/>
                <w:rtl/>
                <w:lang w:eastAsia="he-IL"/>
              </w:rPr>
              <w:t>דו"ח תקציב מול ביצוע התקציב</w:t>
            </w:r>
          </w:p>
        </w:tc>
        <w:tc>
          <w:tcPr>
            <w:tcW w:w="585" w:type="pct"/>
            <w:vMerge/>
            <w:noWrap/>
            <w:tcMar>
              <w:top w:w="0" w:type="dxa"/>
              <w:left w:w="108" w:type="dxa"/>
              <w:bottom w:w="0" w:type="dxa"/>
              <w:right w:w="108" w:type="dxa"/>
            </w:tcMar>
            <w:vAlign w:val="bottom"/>
          </w:tcPr>
          <w:p w14:paraId="36110735"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464E5019" w14:textId="33FE3764" w:rsidR="00C53999" w:rsidRPr="00550A4B" w:rsidRDefault="00C53999" w:rsidP="00C53999">
            <w:pPr>
              <w:spacing w:after="0" w:line="360" w:lineRule="auto"/>
              <w:rPr>
                <w:rFonts w:ascii="David" w:eastAsia="Times New Roman" w:hAnsi="David" w:cs="David"/>
                <w:rtl/>
              </w:rPr>
            </w:pPr>
          </w:p>
        </w:tc>
      </w:tr>
      <w:tr w:rsidR="00C53999" w:rsidRPr="00550A4B" w14:paraId="284F0592" w14:textId="77777777" w:rsidTr="00C53999">
        <w:trPr>
          <w:trHeight w:val="570"/>
        </w:trPr>
        <w:tc>
          <w:tcPr>
            <w:tcW w:w="570" w:type="pct"/>
            <w:shd w:val="clear" w:color="auto" w:fill="BDD6EE" w:themeFill="accent1" w:themeFillTint="66"/>
            <w:vAlign w:val="center"/>
          </w:tcPr>
          <w:p w14:paraId="1CCCC678" w14:textId="704C2396" w:rsidR="00C53999" w:rsidRPr="00550A4B"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76E699D8" w14:textId="77777777" w:rsidR="00C53999" w:rsidRPr="00A10FF2"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10</w:t>
            </w:r>
          </w:p>
        </w:tc>
        <w:tc>
          <w:tcPr>
            <w:tcW w:w="1772" w:type="pct"/>
            <w:tcMar>
              <w:top w:w="0" w:type="dxa"/>
              <w:left w:w="108" w:type="dxa"/>
              <w:bottom w:w="0" w:type="dxa"/>
              <w:right w:w="108" w:type="dxa"/>
            </w:tcMar>
            <w:vAlign w:val="bottom"/>
          </w:tcPr>
          <w:p w14:paraId="07A8F2C7" w14:textId="77777777" w:rsidR="00C53999" w:rsidRPr="00FB35FC" w:rsidRDefault="00C53999" w:rsidP="00C53999">
            <w:pPr>
              <w:spacing w:after="0" w:line="360" w:lineRule="auto"/>
              <w:rPr>
                <w:rFonts w:ascii="David" w:eastAsia="Times New Roman" w:hAnsi="David" w:cs="David"/>
                <w:sz w:val="24"/>
                <w:szCs w:val="24"/>
                <w:rtl/>
              </w:rPr>
            </w:pPr>
            <w:r w:rsidRPr="00FB35FC">
              <w:rPr>
                <w:rFonts w:ascii="David" w:eastAsia="Times New Roman" w:hAnsi="David" w:cs="David"/>
                <w:sz w:val="24"/>
                <w:szCs w:val="24"/>
                <w:rtl/>
              </w:rPr>
              <w:t xml:space="preserve">דיווח על </w:t>
            </w:r>
            <w:r w:rsidRPr="00FB35FC">
              <w:rPr>
                <w:rFonts w:ascii="David" w:eastAsia="Times New Roman" w:hAnsi="David" w:cs="David" w:hint="eastAsia"/>
                <w:sz w:val="24"/>
                <w:szCs w:val="24"/>
                <w:rtl/>
              </w:rPr>
              <w:t>התקדמות</w:t>
            </w:r>
            <w:r w:rsidRPr="00FB35FC">
              <w:rPr>
                <w:rFonts w:ascii="David" w:eastAsia="Times New Roman" w:hAnsi="David" w:cs="David"/>
                <w:sz w:val="24"/>
                <w:szCs w:val="24"/>
                <w:rtl/>
              </w:rPr>
              <w:t xml:space="preserve"> </w:t>
            </w:r>
            <w:r w:rsidRPr="00FB35FC">
              <w:rPr>
                <w:rFonts w:ascii="David" w:eastAsia="Times New Roman" w:hAnsi="David" w:cs="David" w:hint="eastAsia"/>
                <w:sz w:val="24"/>
                <w:szCs w:val="24"/>
                <w:rtl/>
              </w:rPr>
              <w:t>הפרויקט</w:t>
            </w:r>
          </w:p>
        </w:tc>
        <w:tc>
          <w:tcPr>
            <w:tcW w:w="585" w:type="pct"/>
            <w:vMerge/>
            <w:noWrap/>
            <w:tcMar>
              <w:top w:w="0" w:type="dxa"/>
              <w:left w:w="108" w:type="dxa"/>
              <w:bottom w:w="0" w:type="dxa"/>
              <w:right w:w="108" w:type="dxa"/>
            </w:tcMar>
            <w:vAlign w:val="bottom"/>
          </w:tcPr>
          <w:p w14:paraId="777660C8"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136BC41B" w14:textId="334B7173" w:rsidR="00C53999" w:rsidRPr="00550A4B" w:rsidRDefault="00C53999" w:rsidP="00C53999">
            <w:pPr>
              <w:spacing w:after="0" w:line="360" w:lineRule="auto"/>
              <w:rPr>
                <w:rFonts w:ascii="David" w:eastAsia="Times New Roman" w:hAnsi="David" w:cs="David"/>
                <w:rtl/>
              </w:rPr>
            </w:pPr>
          </w:p>
        </w:tc>
      </w:tr>
      <w:tr w:rsidR="00C53999" w:rsidRPr="00550A4B" w14:paraId="51026383" w14:textId="77777777" w:rsidTr="0070031B">
        <w:trPr>
          <w:trHeight w:val="570"/>
        </w:trPr>
        <w:tc>
          <w:tcPr>
            <w:tcW w:w="5000" w:type="pct"/>
            <w:gridSpan w:val="5"/>
            <w:shd w:val="clear" w:color="auto" w:fill="BDD6EE" w:themeFill="accent1" w:themeFillTint="66"/>
            <w:vAlign w:val="center"/>
          </w:tcPr>
          <w:p w14:paraId="7A9569A2" w14:textId="52E1962F" w:rsidR="00C53999" w:rsidRDefault="00C53999" w:rsidP="00C53999">
            <w:pPr>
              <w:spacing w:after="0" w:line="360" w:lineRule="auto"/>
              <w:rPr>
                <w:rFonts w:ascii="David" w:eastAsia="Times New Roman" w:hAnsi="David" w:cs="David"/>
                <w:rtl/>
              </w:rPr>
            </w:pPr>
          </w:p>
        </w:tc>
      </w:tr>
      <w:tr w:rsidR="00C53999" w:rsidRPr="00550A4B" w14:paraId="514F66A7" w14:textId="77777777" w:rsidTr="00C53999">
        <w:trPr>
          <w:trHeight w:val="570"/>
        </w:trPr>
        <w:tc>
          <w:tcPr>
            <w:tcW w:w="570" w:type="pct"/>
            <w:vMerge w:val="restart"/>
            <w:shd w:val="clear" w:color="auto" w:fill="BDD6EE" w:themeFill="accent1" w:themeFillTint="66"/>
            <w:vAlign w:val="center"/>
          </w:tcPr>
          <w:p w14:paraId="63B07593" w14:textId="3A7C1487" w:rsidR="00C53999" w:rsidRPr="00581ED7" w:rsidRDefault="00C53999" w:rsidP="00C53999">
            <w:pPr>
              <w:spacing w:after="0" w:line="360" w:lineRule="auto"/>
              <w:rPr>
                <w:rFonts w:ascii="David" w:eastAsia="Times New Roman" w:hAnsi="David" w:cs="David"/>
                <w:b/>
                <w:bCs/>
                <w:sz w:val="24"/>
                <w:szCs w:val="24"/>
                <w:rtl/>
              </w:rPr>
            </w:pPr>
            <w:r>
              <w:rPr>
                <w:rFonts w:ascii="David" w:eastAsia="Times New Roman" w:hAnsi="David" w:cs="David" w:hint="cs"/>
                <w:b/>
                <w:bCs/>
                <w:sz w:val="24"/>
                <w:szCs w:val="24"/>
                <w:rtl/>
              </w:rPr>
              <w:t xml:space="preserve"> מסמכים מנחים </w:t>
            </w:r>
          </w:p>
        </w:tc>
        <w:tc>
          <w:tcPr>
            <w:tcW w:w="678" w:type="pct"/>
            <w:noWrap/>
            <w:tcMar>
              <w:top w:w="0" w:type="dxa"/>
              <w:left w:w="108" w:type="dxa"/>
              <w:bottom w:w="0" w:type="dxa"/>
              <w:right w:w="108" w:type="dxa"/>
            </w:tcMar>
            <w:vAlign w:val="bottom"/>
          </w:tcPr>
          <w:p w14:paraId="039B7235" w14:textId="77777777"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11</w:t>
            </w:r>
          </w:p>
        </w:tc>
        <w:tc>
          <w:tcPr>
            <w:tcW w:w="1772" w:type="pct"/>
            <w:tcMar>
              <w:top w:w="0" w:type="dxa"/>
              <w:left w:w="108" w:type="dxa"/>
              <w:bottom w:w="0" w:type="dxa"/>
              <w:right w:w="108" w:type="dxa"/>
            </w:tcMar>
            <w:vAlign w:val="bottom"/>
          </w:tcPr>
          <w:p w14:paraId="7D78FAA5" w14:textId="77777777" w:rsidR="00C53999" w:rsidRPr="00581ED7" w:rsidRDefault="00C53999" w:rsidP="00C53999">
            <w:pPr>
              <w:spacing w:after="0" w:line="360" w:lineRule="auto"/>
              <w:rPr>
                <w:rFonts w:ascii="David" w:eastAsia="Times New Roman" w:hAnsi="David" w:cs="David"/>
                <w:sz w:val="24"/>
                <w:szCs w:val="24"/>
                <w:rtl/>
              </w:rPr>
            </w:pPr>
            <w:r w:rsidRPr="00134721">
              <w:rPr>
                <w:rFonts w:ascii="David" w:eastAsia="Times New Roman" w:hAnsi="David" w:cs="David"/>
                <w:sz w:val="24"/>
                <w:szCs w:val="24"/>
                <w:rtl/>
                <w:lang w:eastAsia="he-IL"/>
              </w:rPr>
              <w:t>רשימת פרויקטים אפשריים לתמיכה במסגרת הקול קורא</w:t>
            </w:r>
          </w:p>
        </w:tc>
        <w:tc>
          <w:tcPr>
            <w:tcW w:w="585" w:type="pct"/>
            <w:noWrap/>
            <w:tcMar>
              <w:top w:w="0" w:type="dxa"/>
              <w:left w:w="108" w:type="dxa"/>
              <w:bottom w:w="0" w:type="dxa"/>
              <w:right w:w="108" w:type="dxa"/>
            </w:tcMar>
            <w:vAlign w:val="bottom"/>
          </w:tcPr>
          <w:p w14:paraId="25349044"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6C8F5226" w14:textId="66F0AF25" w:rsidR="00C53999" w:rsidRPr="00550A4B" w:rsidRDefault="00C53999" w:rsidP="00C53999">
            <w:pPr>
              <w:spacing w:after="0" w:line="360" w:lineRule="auto"/>
              <w:rPr>
                <w:rFonts w:ascii="David" w:eastAsia="Times New Roman" w:hAnsi="David" w:cs="David"/>
                <w:rtl/>
              </w:rPr>
            </w:pPr>
            <w:r>
              <w:rPr>
                <w:rFonts w:ascii="David" w:eastAsia="Times New Roman" w:hAnsi="David" w:cs="David" w:hint="cs"/>
                <w:rtl/>
              </w:rPr>
              <w:t>הנספח מפרט את הדרישות המקצועיות בפרויקטים</w:t>
            </w:r>
          </w:p>
        </w:tc>
      </w:tr>
      <w:tr w:rsidR="00C53999" w:rsidRPr="00550A4B" w14:paraId="14AC3AFA" w14:textId="77777777" w:rsidTr="00C53999">
        <w:trPr>
          <w:trHeight w:val="570"/>
        </w:trPr>
        <w:tc>
          <w:tcPr>
            <w:tcW w:w="570" w:type="pct"/>
            <w:vMerge/>
            <w:shd w:val="clear" w:color="auto" w:fill="BDD6EE" w:themeFill="accent1" w:themeFillTint="66"/>
            <w:vAlign w:val="center"/>
          </w:tcPr>
          <w:p w14:paraId="52B1A388" w14:textId="77777777" w:rsidR="00C53999" w:rsidRPr="00581ED7" w:rsidRDefault="00C53999" w:rsidP="00C53999">
            <w:pPr>
              <w:spacing w:after="0" w:line="360" w:lineRule="auto"/>
              <w:rPr>
                <w:rFonts w:ascii="David" w:eastAsia="Times New Roman" w:hAnsi="David" w:cs="David"/>
                <w:b/>
                <w:bCs/>
                <w:sz w:val="24"/>
                <w:szCs w:val="24"/>
                <w:rtl/>
              </w:rPr>
            </w:pPr>
          </w:p>
        </w:tc>
        <w:tc>
          <w:tcPr>
            <w:tcW w:w="678" w:type="pct"/>
            <w:noWrap/>
            <w:tcMar>
              <w:top w:w="0" w:type="dxa"/>
              <w:left w:w="108" w:type="dxa"/>
              <w:bottom w:w="0" w:type="dxa"/>
              <w:right w:w="108" w:type="dxa"/>
            </w:tcMar>
            <w:vAlign w:val="bottom"/>
          </w:tcPr>
          <w:p w14:paraId="03DB7CF7" w14:textId="555CDF55" w:rsidR="00C53999" w:rsidRDefault="00C53999" w:rsidP="00C53999">
            <w:pPr>
              <w:bidi w:val="0"/>
              <w:spacing w:after="0" w:line="360" w:lineRule="auto"/>
              <w:jc w:val="right"/>
              <w:rPr>
                <w:rFonts w:ascii="David" w:eastAsia="Times New Roman" w:hAnsi="David" w:cs="David"/>
                <w:sz w:val="24"/>
                <w:szCs w:val="24"/>
              </w:rPr>
            </w:pPr>
            <w:r>
              <w:rPr>
                <w:rFonts w:ascii="David" w:eastAsia="Times New Roman" w:hAnsi="David" w:cs="David"/>
                <w:sz w:val="24"/>
                <w:szCs w:val="24"/>
              </w:rPr>
              <w:t>12</w:t>
            </w:r>
          </w:p>
        </w:tc>
        <w:tc>
          <w:tcPr>
            <w:tcW w:w="1772" w:type="pct"/>
            <w:tcMar>
              <w:top w:w="0" w:type="dxa"/>
              <w:left w:w="108" w:type="dxa"/>
              <w:bottom w:w="0" w:type="dxa"/>
              <w:right w:w="108" w:type="dxa"/>
            </w:tcMar>
            <w:vAlign w:val="bottom"/>
          </w:tcPr>
          <w:p w14:paraId="1655BA11" w14:textId="4E8FE38E" w:rsidR="00C53999" w:rsidRPr="00493499" w:rsidRDefault="00C53999" w:rsidP="00C53999">
            <w:pPr>
              <w:autoSpaceDE w:val="0"/>
              <w:autoSpaceDN w:val="0"/>
              <w:adjustRightInd w:val="0"/>
              <w:spacing w:after="0" w:line="360" w:lineRule="auto"/>
              <w:contextualSpacing/>
              <w:rPr>
                <w:rFonts w:ascii="David" w:eastAsia="Times New Roman" w:hAnsi="David" w:cs="David"/>
                <w:sz w:val="24"/>
                <w:szCs w:val="24"/>
                <w:lang w:eastAsia="he-IL"/>
              </w:rPr>
            </w:pPr>
            <w:r w:rsidRPr="006A3E96">
              <w:rPr>
                <w:rFonts w:ascii="David" w:eastAsia="Times New Roman" w:hAnsi="David" w:cs="David"/>
                <w:color w:val="000000"/>
                <w:sz w:val="24"/>
                <w:szCs w:val="24"/>
                <w:rtl/>
                <w:lang w:eastAsia="he-IL"/>
              </w:rPr>
              <w:t>רשימת הרשויות וה</w:t>
            </w:r>
            <w:r w:rsidRPr="006A3E96">
              <w:rPr>
                <w:rFonts w:ascii="David" w:eastAsia="Times New Roman" w:hAnsi="David" w:cs="David" w:hint="eastAsia"/>
                <w:color w:val="000000"/>
                <w:sz w:val="24"/>
                <w:szCs w:val="24"/>
                <w:rtl/>
                <w:lang w:eastAsia="he-IL"/>
              </w:rPr>
              <w:t>יישובים</w:t>
            </w:r>
            <w:r w:rsidRPr="006A3E96">
              <w:rPr>
                <w:rFonts w:ascii="David" w:eastAsia="Times New Roman" w:hAnsi="David" w:cs="David"/>
                <w:color w:val="000000"/>
                <w:sz w:val="24"/>
                <w:szCs w:val="24"/>
                <w:rtl/>
                <w:lang w:eastAsia="he-IL"/>
              </w:rPr>
              <w:t xml:space="preserve"> (החלטת ממשלה 550)</w:t>
            </w:r>
          </w:p>
        </w:tc>
        <w:tc>
          <w:tcPr>
            <w:tcW w:w="585" w:type="pct"/>
            <w:noWrap/>
            <w:tcMar>
              <w:top w:w="0" w:type="dxa"/>
              <w:left w:w="108" w:type="dxa"/>
              <w:bottom w:w="0" w:type="dxa"/>
              <w:right w:w="108" w:type="dxa"/>
            </w:tcMar>
            <w:vAlign w:val="bottom"/>
          </w:tcPr>
          <w:p w14:paraId="71CFE9B3" w14:textId="77777777" w:rsidR="00C53999" w:rsidRPr="00581ED7" w:rsidRDefault="00C53999" w:rsidP="00C53999">
            <w:pPr>
              <w:bidi w:val="0"/>
              <w:spacing w:after="0" w:line="360" w:lineRule="auto"/>
              <w:rPr>
                <w:rFonts w:ascii="David" w:eastAsia="Times New Roman" w:hAnsi="David" w:cs="David"/>
                <w:sz w:val="24"/>
                <w:szCs w:val="24"/>
              </w:rPr>
            </w:pPr>
          </w:p>
        </w:tc>
        <w:tc>
          <w:tcPr>
            <w:tcW w:w="1395" w:type="pct"/>
          </w:tcPr>
          <w:p w14:paraId="50457BD3" w14:textId="52C7C852" w:rsidR="00C53999" w:rsidRPr="00550A4B" w:rsidRDefault="00C53999" w:rsidP="00C53999">
            <w:pPr>
              <w:spacing w:after="0" w:line="360" w:lineRule="auto"/>
              <w:rPr>
                <w:rFonts w:ascii="David" w:eastAsia="Times New Roman" w:hAnsi="David" w:cs="David"/>
                <w:rtl/>
              </w:rPr>
            </w:pPr>
          </w:p>
        </w:tc>
      </w:tr>
    </w:tbl>
    <w:p w14:paraId="16F966B7" w14:textId="77777777" w:rsidR="000B0371" w:rsidRDefault="000B0371" w:rsidP="00056C13">
      <w:pPr>
        <w:keepNext/>
        <w:spacing w:after="100" w:line="240" w:lineRule="auto"/>
        <w:outlineLvl w:val="0"/>
        <w:rPr>
          <w:rFonts w:ascii="Times New Roman" w:eastAsia="Times New Roman" w:hAnsi="Times New Roman" w:cs="David"/>
          <w:b/>
          <w:bCs/>
          <w:color w:val="4F81BD"/>
          <w:sz w:val="30"/>
          <w:szCs w:val="30"/>
          <w:rtl/>
        </w:rPr>
      </w:pPr>
      <w:bookmarkStart w:id="449" w:name="_Toc104214082"/>
      <w:bookmarkStart w:id="450" w:name="_Toc104721739"/>
      <w:bookmarkStart w:id="451" w:name="_Toc104721813"/>
      <w:bookmarkStart w:id="452" w:name="_Toc104817580"/>
      <w:bookmarkStart w:id="453" w:name="_Toc104817729"/>
      <w:bookmarkStart w:id="454" w:name="_Toc112256330"/>
      <w:bookmarkStart w:id="455" w:name="_Toc137652524"/>
      <w:bookmarkStart w:id="456" w:name="_Toc138162838"/>
    </w:p>
    <w:p w14:paraId="32F390DD" w14:textId="77777777" w:rsidR="000B0371" w:rsidRDefault="000B0371">
      <w:pPr>
        <w:bidi w:val="0"/>
        <w:rPr>
          <w:rFonts w:ascii="Times New Roman" w:eastAsia="Times New Roman" w:hAnsi="Times New Roman" w:cs="David"/>
          <w:b/>
          <w:bCs/>
          <w:color w:val="4F81BD"/>
          <w:sz w:val="30"/>
          <w:szCs w:val="30"/>
          <w:rtl/>
        </w:rPr>
      </w:pPr>
      <w:r>
        <w:rPr>
          <w:rFonts w:ascii="Times New Roman" w:eastAsia="Times New Roman" w:hAnsi="Times New Roman" w:cs="David"/>
          <w:b/>
          <w:bCs/>
          <w:color w:val="4F81BD"/>
          <w:sz w:val="30"/>
          <w:szCs w:val="30"/>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C401DA" w:rsidRPr="00550A4B" w14:paraId="6095E157" w14:textId="77777777" w:rsidTr="00F15AFC">
        <w:trPr>
          <w:trHeight w:val="421"/>
        </w:trPr>
        <w:tc>
          <w:tcPr>
            <w:tcW w:w="8306" w:type="dxa"/>
            <w:tcBorders>
              <w:top w:val="nil"/>
              <w:left w:val="nil"/>
              <w:bottom w:val="nil"/>
              <w:right w:val="nil"/>
            </w:tcBorders>
            <w:shd w:val="clear" w:color="auto" w:fill="D9D9D9"/>
            <w:vAlign w:val="center"/>
            <w:hideMark/>
          </w:tcPr>
          <w:p w14:paraId="5F33C83E" w14:textId="030EBE2D" w:rsidR="00C401DA" w:rsidRPr="00550A4B" w:rsidRDefault="00C401DA"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457" w:name="טופסבקשה"/>
            <w:bookmarkStart w:id="458" w:name="_Toc104214083"/>
            <w:bookmarkStart w:id="459" w:name="_Toc104721740"/>
            <w:bookmarkStart w:id="460" w:name="_Toc104721814"/>
            <w:bookmarkStart w:id="461" w:name="_Toc104817581"/>
            <w:bookmarkStart w:id="462" w:name="_Toc104817730"/>
            <w:bookmarkStart w:id="463" w:name="_Toc112256331"/>
            <w:bookmarkStart w:id="464" w:name="_Toc137652525"/>
            <w:bookmarkStart w:id="465" w:name="_Toc169797263"/>
            <w:bookmarkStart w:id="466" w:name="_Toc174958118"/>
            <w:bookmarkStart w:id="467" w:name="_Toc176101675"/>
            <w:bookmarkStart w:id="468" w:name="_Toc178577884"/>
            <w:bookmarkStart w:id="469" w:name="_Toc178603213"/>
            <w:bookmarkEnd w:id="449"/>
            <w:bookmarkEnd w:id="450"/>
            <w:bookmarkEnd w:id="451"/>
            <w:bookmarkEnd w:id="452"/>
            <w:bookmarkEnd w:id="453"/>
            <w:bookmarkEnd w:id="454"/>
            <w:bookmarkEnd w:id="455"/>
            <w:bookmarkEnd w:id="456"/>
            <w:bookmarkEnd w:id="457"/>
            <w:r w:rsidRPr="005F7D13">
              <w:rPr>
                <w:rFonts w:ascii="David" w:eastAsia="Times New Roman" w:hAnsi="David" w:cs="David"/>
                <w:sz w:val="24"/>
                <w:szCs w:val="24"/>
                <w:u w:val="single"/>
                <w:rtl/>
                <w:lang w:eastAsia="he-IL"/>
              </w:rPr>
              <w:t>נספח 1 – טופס הגשת בקשה לקול קורא</w:t>
            </w:r>
            <w:bookmarkEnd w:id="458"/>
            <w:bookmarkEnd w:id="459"/>
            <w:bookmarkEnd w:id="460"/>
            <w:bookmarkEnd w:id="461"/>
            <w:bookmarkEnd w:id="462"/>
            <w:bookmarkEnd w:id="463"/>
            <w:bookmarkEnd w:id="464"/>
            <w:bookmarkEnd w:id="465"/>
            <w:bookmarkEnd w:id="466"/>
            <w:r w:rsidRPr="00550A4B">
              <w:rPr>
                <w:rFonts w:ascii="David" w:eastAsia="Times New Roman" w:hAnsi="David" w:cs="David"/>
                <w:sz w:val="24"/>
                <w:szCs w:val="24"/>
                <w:u w:val="single"/>
                <w:rtl/>
                <w:lang w:eastAsia="he-IL"/>
              </w:rPr>
              <w:t xml:space="preserve"> (</w:t>
            </w:r>
            <w:r w:rsidRPr="0077283B">
              <w:rPr>
                <w:rFonts w:ascii="David" w:eastAsia="Times New Roman" w:hAnsi="David" w:cs="David"/>
                <w:sz w:val="24"/>
                <w:szCs w:val="24"/>
                <w:u w:val="single"/>
                <w:lang w:eastAsia="he-IL"/>
              </w:rPr>
              <w:t>K001</w:t>
            </w:r>
            <w:r w:rsidRPr="00550A4B">
              <w:rPr>
                <w:rFonts w:ascii="David" w:eastAsia="Times New Roman" w:hAnsi="David" w:cs="David"/>
                <w:sz w:val="24"/>
                <w:szCs w:val="24"/>
                <w:u w:val="single"/>
                <w:rtl/>
                <w:lang w:eastAsia="he-IL"/>
              </w:rPr>
              <w:t xml:space="preserve"> במרכב"ה)</w:t>
            </w:r>
            <w:bookmarkEnd w:id="467"/>
            <w:bookmarkEnd w:id="468"/>
            <w:bookmarkEnd w:id="469"/>
            <w:r>
              <w:rPr>
                <w:rFonts w:ascii="David" w:eastAsia="Times New Roman" w:hAnsi="David" w:cs="David" w:hint="cs"/>
                <w:sz w:val="24"/>
                <w:szCs w:val="24"/>
                <w:u w:val="single"/>
                <w:rtl/>
                <w:lang w:eastAsia="he-IL"/>
              </w:rPr>
              <w:t xml:space="preserve"> </w:t>
            </w:r>
          </w:p>
        </w:tc>
      </w:tr>
    </w:tbl>
    <w:p w14:paraId="2AB97C48" w14:textId="77777777" w:rsidR="00C401DA" w:rsidRPr="000E1838" w:rsidRDefault="00C401DA" w:rsidP="000E1838">
      <w:pPr>
        <w:autoSpaceDE w:val="0"/>
        <w:autoSpaceDN w:val="0"/>
        <w:adjustRightInd w:val="0"/>
        <w:spacing w:before="240" w:after="120" w:line="360" w:lineRule="auto"/>
        <w:rPr>
          <w:rFonts w:ascii="David" w:eastAsia="Times New Roman" w:hAnsi="David" w:cs="David"/>
          <w:sz w:val="24"/>
          <w:szCs w:val="24"/>
          <w:rtl/>
        </w:rPr>
      </w:pPr>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 </w:t>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__________ </w:t>
      </w:r>
    </w:p>
    <w:p w14:paraId="71E800CF" w14:textId="72C6FE38" w:rsidR="00C401DA" w:rsidRPr="000E1838" w:rsidRDefault="00C401DA" w:rsidP="001E5EB8">
      <w:pPr>
        <w:autoSpaceDE w:val="0"/>
        <w:autoSpaceDN w:val="0"/>
        <w:adjustRightInd w:val="0"/>
        <w:spacing w:before="240" w:after="0" w:line="360" w:lineRule="auto"/>
        <w:contextualSpacing/>
        <w:rPr>
          <w:rFonts w:ascii="David" w:eastAsia="Times New Roman" w:hAnsi="David" w:cs="David"/>
          <w:b/>
          <w:bCs/>
          <w:sz w:val="24"/>
          <w:szCs w:val="24"/>
          <w:rtl/>
          <w:lang w:eastAsia="he-IL"/>
        </w:rPr>
      </w:pPr>
      <w:r w:rsidRPr="003C6A76">
        <w:rPr>
          <w:rFonts w:ascii="David" w:eastAsia="Times New Roman" w:hAnsi="David" w:cs="David"/>
          <w:b/>
          <w:bCs/>
          <w:sz w:val="24"/>
          <w:szCs w:val="24"/>
          <w:u w:val="single"/>
          <w:rtl/>
          <w:lang w:eastAsia="he-IL"/>
        </w:rPr>
        <w:t xml:space="preserve">הרשות </w:t>
      </w:r>
      <w:r w:rsidR="00287FFD">
        <w:rPr>
          <w:rFonts w:ascii="David" w:eastAsia="Times New Roman" w:hAnsi="David" w:cs="David"/>
          <w:b/>
          <w:bCs/>
          <w:sz w:val="24"/>
          <w:szCs w:val="24"/>
          <w:u w:val="single"/>
          <w:rtl/>
          <w:lang w:eastAsia="he-IL"/>
        </w:rPr>
        <w:t>עבור</w:t>
      </w:r>
      <w:r w:rsidR="00287FFD">
        <w:rPr>
          <w:rFonts w:ascii="David" w:eastAsia="Times New Roman" w:hAnsi="David" w:cs="David" w:hint="cs"/>
          <w:b/>
          <w:bCs/>
          <w:sz w:val="24"/>
          <w:szCs w:val="24"/>
          <w:u w:val="single"/>
          <w:rtl/>
          <w:lang w:eastAsia="he-IL"/>
        </w:rPr>
        <w:t>ה</w:t>
      </w:r>
      <w:r w:rsidRPr="003C6A76">
        <w:rPr>
          <w:rFonts w:ascii="David" w:eastAsia="Times New Roman" w:hAnsi="David" w:cs="David"/>
          <w:b/>
          <w:bCs/>
          <w:sz w:val="24"/>
          <w:szCs w:val="24"/>
          <w:u w:val="single"/>
          <w:rtl/>
          <w:lang w:eastAsia="he-IL"/>
        </w:rPr>
        <w:t xml:space="preserve"> מוגשת הבקשה</w:t>
      </w:r>
      <w:r w:rsidRPr="003C6A76">
        <w:rPr>
          <w:rFonts w:ascii="David" w:eastAsia="Times New Roman" w:hAnsi="David" w:cs="David"/>
          <w:b/>
          <w:bCs/>
          <w:sz w:val="24"/>
          <w:szCs w:val="24"/>
          <w:rtl/>
          <w:lang w:eastAsia="he-IL"/>
        </w:rPr>
        <w:t>:____________</w:t>
      </w:r>
      <w:r w:rsidRPr="000E1838">
        <w:rPr>
          <w:rFonts w:ascii="David" w:eastAsia="Times New Roman" w:hAnsi="David" w:cs="David"/>
          <w:b/>
          <w:bCs/>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p>
    <w:p w14:paraId="6C740ACB" w14:textId="77777777" w:rsidR="00C401DA" w:rsidRPr="003C6A76" w:rsidRDefault="00C401DA" w:rsidP="00C401DA">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14:paraId="3ACF08DB"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שם הגוף המבקש: ___________________________________(להלן: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p>
    <w:p w14:paraId="33937DD2"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שם איש הקשר: ______________________________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______________________</w:t>
      </w:r>
    </w:p>
    <w:p w14:paraId="3C4EA6F9"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תפקיד: ____________________________________</w:t>
      </w:r>
      <w:r w:rsidRPr="000E1838">
        <w:rPr>
          <w:rFonts w:ascii="David" w:eastAsia="Times New Roman" w:hAnsi="David" w:cs="David"/>
          <w:sz w:val="24"/>
          <w:szCs w:val="24"/>
          <w:rtl/>
          <w:lang w:eastAsia="he-IL"/>
        </w:rPr>
        <w:t>_______________________</w:t>
      </w:r>
    </w:p>
    <w:p w14:paraId="30687573" w14:textId="77777777"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טלפון נייד</w:t>
      </w:r>
      <w:r w:rsidRPr="000E1838">
        <w:rPr>
          <w:rFonts w:ascii="David" w:eastAsia="Times New Roman" w:hAnsi="David" w:cs="David"/>
          <w:sz w:val="24"/>
          <w:szCs w:val="24"/>
          <w:rtl/>
          <w:lang w:eastAsia="he-IL"/>
        </w:rPr>
        <w:t>:</w:t>
      </w:r>
      <w:r w:rsidRPr="000E1838">
        <w:rPr>
          <w:rFonts w:ascii="David" w:eastAsia="Times New Roman" w:hAnsi="David" w:cs="David"/>
          <w:sz w:val="24"/>
          <w:szCs w:val="24"/>
          <w:lang w:eastAsia="he-IL"/>
        </w:rPr>
        <w:t xml:space="preserve"> </w:t>
      </w:r>
      <w:r w:rsidRPr="003C6A76">
        <w:rPr>
          <w:rFonts w:ascii="David" w:eastAsia="Times New Roman" w:hAnsi="David" w:cs="David"/>
          <w:sz w:val="24"/>
          <w:szCs w:val="24"/>
          <w:rtl/>
          <w:lang w:eastAsia="he-IL"/>
        </w:rPr>
        <w:t>_________________________________________________________</w:t>
      </w:r>
    </w:p>
    <w:p w14:paraId="326E9232" w14:textId="77777777"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דואר אלקטרוני: ___________________________________</w:t>
      </w:r>
      <w:r w:rsidRPr="000E1838">
        <w:rPr>
          <w:rFonts w:ascii="David" w:eastAsia="Times New Roman" w:hAnsi="David" w:cs="David"/>
          <w:sz w:val="24"/>
          <w:szCs w:val="24"/>
          <w:rtl/>
          <w:lang w:eastAsia="he-IL"/>
        </w:rPr>
        <w:t>__________________</w:t>
      </w:r>
    </w:p>
    <w:p w14:paraId="56EB64B3" w14:textId="00EE587C" w:rsidR="00C401DA" w:rsidRPr="000E1838" w:rsidRDefault="00C401DA" w:rsidP="001E5EB8">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מתחייב כי הוא האחראי הבלעדי לביצוע הפרויקט</w:t>
      </w:r>
      <w:r w:rsidR="008E324F">
        <w:rPr>
          <w:rFonts w:ascii="David" w:eastAsia="Times New Roman" w:hAnsi="David" w:cs="David" w:hint="cs"/>
          <w:sz w:val="24"/>
          <w:szCs w:val="24"/>
          <w:rtl/>
          <w:lang w:eastAsia="he-IL"/>
        </w:rPr>
        <w:t>ים</w:t>
      </w:r>
      <w:r w:rsidRPr="003C6A76">
        <w:rPr>
          <w:rFonts w:ascii="David" w:eastAsia="Times New Roman" w:hAnsi="David" w:cs="David"/>
          <w:sz w:val="24"/>
          <w:szCs w:val="24"/>
          <w:rtl/>
          <w:lang w:eastAsia="he-IL"/>
        </w:rPr>
        <w:t xml:space="preserve"> וכן שההכנסות וההוצאות בגינו תרשמנה במלואן בספריו</w:t>
      </w:r>
      <w:r w:rsidR="001E5EB8">
        <w:rPr>
          <w:rFonts w:ascii="David" w:eastAsia="Times New Roman" w:hAnsi="David" w:cs="David"/>
          <w:sz w:val="24"/>
          <w:szCs w:val="24"/>
          <w:lang w:eastAsia="he-IL"/>
        </w:rPr>
        <w:t xml:space="preserve"> </w:t>
      </w:r>
      <w:r w:rsidR="001E5EB8">
        <w:rPr>
          <w:rFonts w:ascii="David" w:eastAsia="Times New Roman" w:hAnsi="David" w:cs="David" w:hint="cs"/>
          <w:sz w:val="24"/>
          <w:szCs w:val="24"/>
          <w:rtl/>
          <w:lang w:eastAsia="he-IL"/>
        </w:rPr>
        <w:t>ו/</w:t>
      </w:r>
      <w:r w:rsidRPr="003C6A76">
        <w:rPr>
          <w:rFonts w:ascii="David" w:eastAsia="Times New Roman" w:hAnsi="David" w:cs="David"/>
          <w:sz w:val="24"/>
          <w:szCs w:val="24"/>
          <w:rtl/>
          <w:lang w:eastAsia="he-IL"/>
        </w:rPr>
        <w:t>או בספרי הגוף ה</w:t>
      </w:r>
      <w:r w:rsidR="00901915" w:rsidRPr="003C6A76">
        <w:rPr>
          <w:rFonts w:ascii="David" w:eastAsia="Times New Roman" w:hAnsi="David" w:cs="David" w:hint="eastAsia"/>
          <w:sz w:val="24"/>
          <w:szCs w:val="24"/>
          <w:rtl/>
          <w:lang w:eastAsia="he-IL"/>
        </w:rPr>
        <w:t>נתמך</w:t>
      </w:r>
      <w:r w:rsidR="001E5EB8">
        <w:rPr>
          <w:rFonts w:ascii="David" w:eastAsia="Times New Roman" w:hAnsi="David" w:cs="David" w:hint="cs"/>
          <w:sz w:val="24"/>
          <w:szCs w:val="24"/>
          <w:rtl/>
          <w:lang w:eastAsia="he-IL"/>
        </w:rPr>
        <w:t xml:space="preserve"> בהתאם לנדרש</w:t>
      </w:r>
      <w:r w:rsidRPr="000E1838">
        <w:rPr>
          <w:rFonts w:ascii="David" w:eastAsia="Times New Roman" w:hAnsi="David" w:cs="David"/>
          <w:sz w:val="24"/>
          <w:szCs w:val="24"/>
          <w:rtl/>
          <w:lang w:eastAsia="he-IL"/>
        </w:rPr>
        <w:t>.</w:t>
      </w:r>
    </w:p>
    <w:p w14:paraId="1F830D62" w14:textId="62D41BFD" w:rsidR="00C401DA" w:rsidRPr="000E1838"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w:t>
      </w:r>
      <w:r w:rsidR="0017032B">
        <w:rPr>
          <w:rFonts w:ascii="David" w:eastAsia="Times New Roman" w:hAnsi="David" w:cs="David" w:hint="cs"/>
          <w:sz w:val="24"/>
          <w:szCs w:val="24"/>
          <w:rtl/>
          <w:lang w:eastAsia="he-IL"/>
        </w:rPr>
        <w:t>והגוף הנתמך</w:t>
      </w:r>
      <w:r w:rsidRPr="003C6A76">
        <w:rPr>
          <w:rFonts w:ascii="David" w:eastAsia="Times New Roman" w:hAnsi="David" w:cs="David"/>
          <w:sz w:val="24"/>
          <w:szCs w:val="24"/>
          <w:rtl/>
          <w:lang w:eastAsia="he-IL"/>
        </w:rPr>
        <w:t xml:space="preserve"> מצהיר</w:t>
      </w:r>
      <w:r w:rsidR="0017032B">
        <w:rPr>
          <w:rFonts w:ascii="David" w:eastAsia="Times New Roman" w:hAnsi="David" w:cs="David" w:hint="cs"/>
          <w:sz w:val="24"/>
          <w:szCs w:val="24"/>
          <w:rtl/>
          <w:lang w:eastAsia="he-IL"/>
        </w:rPr>
        <w:t>ים</w:t>
      </w:r>
      <w:r w:rsidR="001F29FA">
        <w:rPr>
          <w:rFonts w:ascii="David" w:eastAsia="Times New Roman" w:hAnsi="David" w:cs="David" w:hint="cs"/>
          <w:sz w:val="24"/>
          <w:szCs w:val="24"/>
          <w:rtl/>
          <w:lang w:eastAsia="he-IL"/>
        </w:rPr>
        <w:t xml:space="preserve"> ומתחייבים</w:t>
      </w:r>
      <w:r w:rsidRPr="003C6A76">
        <w:rPr>
          <w:rFonts w:ascii="David" w:eastAsia="Times New Roman" w:hAnsi="David" w:cs="David"/>
          <w:sz w:val="24"/>
          <w:szCs w:val="24"/>
          <w:rtl/>
          <w:lang w:eastAsia="he-IL"/>
        </w:rPr>
        <w:t xml:space="preserve"> כי שיעור התמיכה לא יעלה על</w:t>
      </w:r>
      <w:r w:rsidRPr="003C6A76">
        <w:rPr>
          <w:rFonts w:ascii="David" w:eastAsia="Times New Roman" w:hAnsi="David" w:cs="David"/>
          <w:sz w:val="24"/>
          <w:szCs w:val="24"/>
          <w:lang w:eastAsia="he-IL"/>
        </w:rPr>
        <w:t xml:space="preserve"> 100% </w:t>
      </w:r>
      <w:r w:rsidRPr="003C6A76">
        <w:rPr>
          <w:rFonts w:ascii="David" w:eastAsia="Times New Roman" w:hAnsi="David" w:cs="David"/>
          <w:sz w:val="24"/>
          <w:szCs w:val="24"/>
          <w:rtl/>
          <w:lang w:eastAsia="he-IL"/>
        </w:rPr>
        <w:t xml:space="preserve">מסך עלות הפרויקט ובכל מקרה לא יעלה על גובה התמיכה שאושרה </w:t>
      </w:r>
      <w:r w:rsidR="00C75A20">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המשרד.</w:t>
      </w:r>
    </w:p>
    <w:p w14:paraId="01A520BA" w14:textId="77777777"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ככל שיש תמיכה נוספת בבקשה שמוגשת לקול קורא זה, יש לפרט את הגוף התומך וסכום התמיכה:</w:t>
      </w:r>
    </w:p>
    <w:p w14:paraId="36E534EC" w14:textId="77777777" w:rsidR="00C401DA" w:rsidRPr="003C6A76" w:rsidRDefault="00C401DA" w:rsidP="00C401DA">
      <w:pPr>
        <w:autoSpaceDE w:val="0"/>
        <w:autoSpaceDN w:val="0"/>
        <w:adjustRightInd w:val="0"/>
        <w:spacing w:after="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14:paraId="122C01CD" w14:textId="77777777" w:rsidR="00C401DA" w:rsidRPr="003C6A76" w:rsidRDefault="00C401DA" w:rsidP="00C401DA">
      <w:pPr>
        <w:autoSpaceDE w:val="0"/>
        <w:autoSpaceDN w:val="0"/>
        <w:adjustRightInd w:val="0"/>
        <w:spacing w:after="100" w:line="360" w:lineRule="auto"/>
        <w:ind w:left="360"/>
        <w:contextualSpacing/>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_________________________________________________________________</w:t>
      </w:r>
    </w:p>
    <w:p w14:paraId="3D4DE007" w14:textId="77777777"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מצהיר כי הפעילויות שיבוצעו במסגרת </w:t>
      </w:r>
      <w:r w:rsidRPr="003C6A76">
        <w:rPr>
          <w:rFonts w:ascii="David" w:eastAsia="Times New Roman" w:hAnsi="David" w:cs="David"/>
          <w:sz w:val="24"/>
          <w:szCs w:val="24"/>
          <w:rtl/>
        </w:rPr>
        <w:t xml:space="preserve">הקול הקורא </w:t>
      </w:r>
      <w:r w:rsidRPr="003C6A76">
        <w:rPr>
          <w:rFonts w:ascii="David" w:eastAsia="Times New Roman" w:hAnsi="David" w:cs="David"/>
          <w:sz w:val="24"/>
          <w:szCs w:val="24"/>
          <w:rtl/>
          <w:lang w:eastAsia="he-IL"/>
        </w:rPr>
        <w:t>יתקיימו על פי כל דין ולגוף המבקש יהיו את כל האישורים הנדרשים לבצעם.</w:t>
      </w:r>
    </w:p>
    <w:p w14:paraId="6F983C1D" w14:textId="1364E80E" w:rsidR="00C401DA"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מצהיר כי ביצוע ה</w:t>
      </w:r>
      <w:r w:rsidR="000412ED">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 xml:space="preserve">ת יחל לאחר קבלת נוסח ההתחייבות מהמשרד ויהיה בהתאם לתנאי הקול הקורא. </w:t>
      </w:r>
    </w:p>
    <w:p w14:paraId="27A73124" w14:textId="77777777" w:rsidR="00671681" w:rsidRPr="00C14BBF" w:rsidRDefault="00671681" w:rsidP="00C14BBF">
      <w:pPr>
        <w:numPr>
          <w:ilvl w:val="0"/>
          <w:numId w:val="75"/>
        </w:numPr>
        <w:autoSpaceDE w:val="0"/>
        <w:autoSpaceDN w:val="0"/>
        <w:adjustRightInd w:val="0"/>
        <w:spacing w:after="240" w:line="360" w:lineRule="auto"/>
        <w:contextualSpacing/>
        <w:jc w:val="both"/>
        <w:rPr>
          <w:rFonts w:ascii="David" w:eastAsia="Times New Roman" w:hAnsi="David" w:cs="David"/>
          <w:color w:val="272727"/>
          <w:sz w:val="24"/>
          <w:szCs w:val="24"/>
          <w:rtl/>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הנתמך</w:t>
      </w:r>
      <w:r w:rsidRPr="00C14BBF">
        <w:rPr>
          <w:rFonts w:ascii="David" w:eastAsia="Times New Roman" w:hAnsi="David" w:cs="David"/>
          <w:color w:val="272727"/>
          <w:sz w:val="24"/>
          <w:szCs w:val="24"/>
          <w:rtl/>
          <w:lang w:eastAsia="he-IL"/>
        </w:rPr>
        <w:t xml:space="preserve">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להודיע למשרד, ללא דיחוי, על כל פנייה לגורם אחר לקבלת תמיכה נוספת, וליידע את המשרד, בכתב, על הפנייה ועל תוצאותיה. </w:t>
      </w:r>
      <w:r w:rsidRPr="00C14BBF">
        <w:rPr>
          <w:rFonts w:ascii="David" w:eastAsia="Times New Roman" w:hAnsi="David" w:cs="David" w:hint="eastAsia"/>
          <w:color w:val="272727"/>
          <w:sz w:val="24"/>
          <w:szCs w:val="24"/>
          <w:rtl/>
          <w:lang w:eastAsia="he-IL"/>
        </w:rPr>
        <w:t>לעניין</w:t>
      </w:r>
      <w:r w:rsidRPr="00C14BBF">
        <w:rPr>
          <w:rFonts w:ascii="David" w:eastAsia="Times New Roman" w:hAnsi="David" w:cs="David"/>
          <w:color w:val="272727"/>
          <w:sz w:val="24"/>
          <w:szCs w:val="24"/>
          <w:rtl/>
          <w:lang w:eastAsia="he-IL"/>
        </w:rPr>
        <w:t xml:space="preserve"> זה, קבלת מענק, תמיכה, השתתפות או תמריץ, נוסף על </w:t>
      </w:r>
      <w:r w:rsidRPr="00C14BBF">
        <w:rPr>
          <w:rFonts w:ascii="David" w:eastAsia="Times New Roman" w:hAnsi="David" w:cs="David" w:hint="eastAsia"/>
          <w:color w:val="272727"/>
          <w:sz w:val="24"/>
          <w:szCs w:val="24"/>
          <w:rtl/>
          <w:lang w:eastAsia="he-IL"/>
        </w:rPr>
        <w:t>התמיכה</w:t>
      </w:r>
      <w:r w:rsidRPr="00C14BBF">
        <w:rPr>
          <w:rFonts w:ascii="David" w:eastAsia="Times New Roman" w:hAnsi="David" w:cs="David"/>
          <w:color w:val="272727"/>
          <w:sz w:val="24"/>
          <w:szCs w:val="24"/>
          <w:rtl/>
          <w:lang w:eastAsia="he-IL"/>
        </w:rPr>
        <w:t xml:space="preserve"> שאושר</w:t>
      </w:r>
      <w:r w:rsidRPr="00C14BBF">
        <w:rPr>
          <w:rFonts w:ascii="David" w:eastAsia="Times New Roman" w:hAnsi="David" w:cs="David" w:hint="eastAsia"/>
          <w:color w:val="272727"/>
          <w:sz w:val="24"/>
          <w:szCs w:val="24"/>
          <w:rtl/>
          <w:lang w:eastAsia="he-IL"/>
        </w:rPr>
        <w:t>ה</w:t>
      </w:r>
      <w:r w:rsidRPr="00C14BBF">
        <w:rPr>
          <w:rFonts w:ascii="David" w:eastAsia="Times New Roman" w:hAnsi="David" w:cs="David"/>
          <w:color w:val="272727"/>
          <w:sz w:val="24"/>
          <w:szCs w:val="24"/>
          <w:rtl/>
          <w:lang w:eastAsia="he-IL"/>
        </w:rPr>
        <w:t xml:space="preserve"> ע"י המשרד לצורך מימוש הפרויקט, מהווה תמיכה נוספת </w:t>
      </w:r>
      <w:r w:rsidRPr="00C14BBF">
        <w:rPr>
          <w:rFonts w:ascii="David" w:hAnsi="David" w:cs="David"/>
          <w:sz w:val="24"/>
          <w:szCs w:val="24"/>
          <w:rtl/>
          <w:lang w:eastAsia="he-IL"/>
        </w:rPr>
        <w:t xml:space="preserve">(להלן: </w:t>
      </w:r>
      <w:r w:rsidRPr="00C14BBF">
        <w:rPr>
          <w:rFonts w:ascii="David" w:hAnsi="David" w:cs="David"/>
          <w:b/>
          <w:bCs/>
          <w:sz w:val="24"/>
          <w:szCs w:val="24"/>
          <w:rtl/>
          <w:lang w:eastAsia="he-IL"/>
        </w:rPr>
        <w:t>"תמיכה נוספת"</w:t>
      </w:r>
      <w:r w:rsidRPr="00C14BBF">
        <w:rPr>
          <w:rFonts w:ascii="David" w:hAnsi="David" w:cs="David"/>
          <w:sz w:val="24"/>
          <w:szCs w:val="24"/>
          <w:rtl/>
          <w:lang w:eastAsia="he-IL"/>
        </w:rPr>
        <w:t>).</w:t>
      </w:r>
      <w:r w:rsidRPr="00C14BBF">
        <w:rPr>
          <w:rFonts w:ascii="David" w:hAnsi="David" w:cs="David"/>
          <w:sz w:val="24"/>
          <w:szCs w:val="24"/>
          <w:rtl/>
        </w:rPr>
        <w:t xml:space="preserve"> </w:t>
      </w:r>
    </w:p>
    <w:p w14:paraId="2127196F" w14:textId="54150B2B" w:rsidR="00671681" w:rsidRPr="003C6A76" w:rsidRDefault="00671681" w:rsidP="00671681">
      <w:pPr>
        <w:numPr>
          <w:ilvl w:val="0"/>
          <w:numId w:val="75"/>
        </w:numPr>
        <w:autoSpaceDE w:val="0"/>
        <w:autoSpaceDN w:val="0"/>
        <w:adjustRightInd w:val="0"/>
        <w:spacing w:after="0" w:line="360" w:lineRule="auto"/>
        <w:contextualSpacing/>
        <w:jc w:val="both"/>
        <w:rPr>
          <w:rFonts w:ascii="David" w:eastAsia="Times New Roman" w:hAnsi="David" w:cs="David"/>
          <w:sz w:val="24"/>
          <w:szCs w:val="24"/>
          <w:lang w:eastAsia="he-IL"/>
        </w:rPr>
      </w:pPr>
      <w:r w:rsidRPr="00C14BBF">
        <w:rPr>
          <w:rFonts w:ascii="David" w:eastAsia="Times New Roman" w:hAnsi="David" w:cs="David" w:hint="eastAsia"/>
          <w:color w:val="272727"/>
          <w:sz w:val="24"/>
          <w:szCs w:val="24"/>
          <w:rtl/>
          <w:lang w:eastAsia="he-IL"/>
        </w:rPr>
        <w:t>הגוף</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המבקש</w:t>
      </w:r>
      <w:r w:rsidRPr="00C14BBF">
        <w:rPr>
          <w:rFonts w:ascii="David" w:eastAsia="Times New Roman" w:hAnsi="David" w:cs="David"/>
          <w:color w:val="272727"/>
          <w:sz w:val="24"/>
          <w:szCs w:val="24"/>
          <w:rtl/>
          <w:lang w:eastAsia="he-IL"/>
        </w:rPr>
        <w:t xml:space="preserve"> </w:t>
      </w:r>
      <w:r w:rsidRPr="00C14BBF">
        <w:rPr>
          <w:rFonts w:ascii="David" w:eastAsia="Times New Roman" w:hAnsi="David" w:cs="David" w:hint="eastAsia"/>
          <w:color w:val="272727"/>
          <w:sz w:val="24"/>
          <w:szCs w:val="24"/>
          <w:rtl/>
          <w:lang w:eastAsia="he-IL"/>
        </w:rPr>
        <w:t>והגוף</w:t>
      </w:r>
      <w:r w:rsidRPr="00C14BBF">
        <w:rPr>
          <w:rFonts w:ascii="David" w:eastAsia="Times New Roman" w:hAnsi="David" w:cs="David"/>
          <w:color w:val="272727"/>
          <w:sz w:val="24"/>
          <w:szCs w:val="24"/>
          <w:rtl/>
          <w:lang w:eastAsia="he-IL"/>
        </w:rPr>
        <w:t xml:space="preserve"> הנתמך מתחייב</w:t>
      </w:r>
      <w:r w:rsidRPr="00C14BBF">
        <w:rPr>
          <w:rFonts w:ascii="David" w:eastAsia="Times New Roman" w:hAnsi="David" w:cs="David" w:hint="eastAsia"/>
          <w:color w:val="272727"/>
          <w:sz w:val="24"/>
          <w:szCs w:val="24"/>
          <w:rtl/>
          <w:lang w:eastAsia="he-IL"/>
        </w:rPr>
        <w:t>ים</w:t>
      </w:r>
      <w:r w:rsidRPr="00C14BBF">
        <w:rPr>
          <w:rFonts w:ascii="David" w:eastAsia="Times New Roman" w:hAnsi="David" w:cs="David"/>
          <w:color w:val="272727"/>
          <w:sz w:val="24"/>
          <w:szCs w:val="24"/>
          <w:rtl/>
          <w:lang w:eastAsia="he-IL"/>
        </w:rPr>
        <w:t xml:space="preserve"> כי סך המענק בתוספת התמיכה הנוספת לא יעלה על עלויות הפרויקט.</w:t>
      </w:r>
    </w:p>
    <w:p w14:paraId="3E4720FE" w14:textId="3B71DB21" w:rsidR="00C401DA" w:rsidRPr="003C6A76" w:rsidRDefault="00C401DA" w:rsidP="00C401DA">
      <w:pPr>
        <w:numPr>
          <w:ilvl w:val="0"/>
          <w:numId w:val="75"/>
        </w:numPr>
        <w:autoSpaceDE w:val="0"/>
        <w:autoSpaceDN w:val="0"/>
        <w:adjustRightInd w:val="0"/>
        <w:spacing w:after="0" w:line="360" w:lineRule="auto"/>
        <w:contextualSpacing/>
        <w:jc w:val="both"/>
        <w:rPr>
          <w:rFonts w:ascii="David" w:eastAsia="Times New Roman" w:hAnsi="David" w:cs="David"/>
          <w:sz w:val="24"/>
          <w:szCs w:val="24"/>
          <w:rtl/>
        </w:rPr>
      </w:pPr>
      <w:r w:rsidRPr="003C6A76">
        <w:rPr>
          <w:rFonts w:ascii="David" w:eastAsia="Times New Roman" w:hAnsi="David" w:cs="David"/>
          <w:sz w:val="24"/>
          <w:szCs w:val="24"/>
          <w:rtl/>
          <w:lang w:eastAsia="he-IL"/>
        </w:rPr>
        <w:t xml:space="preserve">הגוף המבקש מודע כי כל שינוי בפרויקט יתאפשר </w:t>
      </w:r>
      <w:r w:rsidR="008E324F">
        <w:rPr>
          <w:rFonts w:ascii="David" w:eastAsia="Times New Roman" w:hAnsi="David" w:cs="David" w:hint="cs"/>
          <w:sz w:val="24"/>
          <w:szCs w:val="24"/>
          <w:rtl/>
          <w:lang w:eastAsia="he-IL"/>
        </w:rPr>
        <w:t xml:space="preserve">רק </w:t>
      </w:r>
      <w:r w:rsidRPr="003C6A76">
        <w:rPr>
          <w:rFonts w:ascii="David" w:eastAsia="Times New Roman" w:hAnsi="David" w:cs="David"/>
          <w:sz w:val="24"/>
          <w:szCs w:val="24"/>
          <w:rtl/>
          <w:lang w:eastAsia="he-IL"/>
        </w:rPr>
        <w:t xml:space="preserve">בהתאם לתנאי הקול הקורא. </w:t>
      </w:r>
    </w:p>
    <w:p w14:paraId="49C97EDF" w14:textId="77777777"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tl/>
        </w:rPr>
      </w:pPr>
    </w:p>
    <w:p w14:paraId="52151F9B" w14:textId="77777777"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 xml:space="preserve">ככל שיסתבר כי הגוף המבקש חרג מהאמור לעיל, יהיה המשרד רשאי להקטין או לבטל את מענק התמיכה לפרויקט, על פי שיקול דעתו הבלעדי. </w:t>
      </w:r>
    </w:p>
    <w:p w14:paraId="0F6A5B0C" w14:textId="77777777" w:rsidR="00C401DA" w:rsidRPr="003C6A76" w:rsidRDefault="00C401DA" w:rsidP="00C401DA">
      <w:pPr>
        <w:autoSpaceDE w:val="0"/>
        <w:autoSpaceDN w:val="0"/>
        <w:adjustRightInd w:val="0"/>
        <w:spacing w:after="0" w:line="360" w:lineRule="auto"/>
        <w:jc w:val="both"/>
        <w:rPr>
          <w:rFonts w:ascii="David" w:eastAsia="Times New Roman" w:hAnsi="David" w:cs="David"/>
          <w:sz w:val="24"/>
          <w:szCs w:val="24"/>
        </w:rPr>
      </w:pPr>
    </w:p>
    <w:p w14:paraId="74AE22CC" w14:textId="77777777"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63E8C9D0" w14:textId="77777777"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1F614844" w14:textId="77777777"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5C1A9C02" w14:textId="45D48693" w:rsidR="0017032B" w:rsidRDefault="0017032B" w:rsidP="00C401DA">
      <w:pPr>
        <w:autoSpaceDE w:val="0"/>
        <w:autoSpaceDN w:val="0"/>
        <w:adjustRightInd w:val="0"/>
        <w:spacing w:after="0" w:line="360" w:lineRule="auto"/>
        <w:jc w:val="both"/>
        <w:rPr>
          <w:rFonts w:ascii="David" w:eastAsia="Times New Roman" w:hAnsi="David" w:cs="David"/>
          <w:sz w:val="24"/>
          <w:szCs w:val="24"/>
          <w:rtl/>
        </w:rPr>
      </w:pPr>
    </w:p>
    <w:p w14:paraId="1F10EAA7" w14:textId="0D945870" w:rsidR="000C5DF9" w:rsidRDefault="000C5DF9" w:rsidP="00C401DA">
      <w:pPr>
        <w:autoSpaceDE w:val="0"/>
        <w:autoSpaceDN w:val="0"/>
        <w:adjustRightInd w:val="0"/>
        <w:spacing w:after="0" w:line="360" w:lineRule="auto"/>
        <w:jc w:val="both"/>
        <w:rPr>
          <w:rFonts w:ascii="David" w:eastAsia="Times New Roman" w:hAnsi="David" w:cs="David"/>
          <w:sz w:val="24"/>
          <w:szCs w:val="24"/>
          <w:rtl/>
        </w:rPr>
      </w:pPr>
    </w:p>
    <w:tbl>
      <w:tblPr>
        <w:tblStyle w:val="afb"/>
        <w:bidiVisual/>
        <w:tblW w:w="0" w:type="auto"/>
        <w:tblLook w:val="04A0" w:firstRow="1" w:lastRow="0" w:firstColumn="1" w:lastColumn="0" w:noHBand="0" w:noVBand="1"/>
      </w:tblPr>
      <w:tblGrid>
        <w:gridCol w:w="8302"/>
      </w:tblGrid>
      <w:tr w:rsidR="000C5DF9" w14:paraId="25D58298" w14:textId="77777777" w:rsidTr="000C5DF9">
        <w:tc>
          <w:tcPr>
            <w:tcW w:w="8302" w:type="dxa"/>
          </w:tcPr>
          <w:p w14:paraId="1F968650" w14:textId="77777777" w:rsidR="000C5DF9" w:rsidRPr="003C6A76" w:rsidRDefault="000C5DF9" w:rsidP="000C5DF9">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אנו, החתומים מטה, מורשי החתימה מטעם הגוף המבקש, מצהירים בזאת כי כל הפרטים והנתונים שנרשמו לעיל נכונים לפי מידת ידיעתנו ואמונתנו. אנו מצהירים כי כלל תנאי המשרד לקבלת תמיכה עבור קידום עצמאות וחוסן באנרגיה ידועים וברורים לנו היטב.</w:t>
            </w:r>
          </w:p>
          <w:p w14:paraId="0584A3BD" w14:textId="350F254C" w:rsidR="000C5DF9" w:rsidRPr="000E1838" w:rsidRDefault="000C5DF9" w:rsidP="00CC2750">
            <w:pPr>
              <w:autoSpaceDE w:val="0"/>
              <w:autoSpaceDN w:val="0"/>
              <w:adjustRightInd w:val="0"/>
              <w:spacing w:line="360" w:lineRule="auto"/>
              <w:jc w:val="center"/>
              <w:rPr>
                <w:rFonts w:ascii="David" w:hAnsi="David" w:cs="David"/>
                <w:b/>
                <w:bCs/>
                <w:sz w:val="24"/>
                <w:szCs w:val="24"/>
                <w:u w:val="single"/>
              </w:rPr>
            </w:pPr>
            <w:r w:rsidRPr="003C6A76">
              <w:rPr>
                <w:rFonts w:ascii="David" w:hAnsi="David" w:cs="David"/>
                <w:b/>
                <w:bCs/>
                <w:sz w:val="24"/>
                <w:szCs w:val="24"/>
                <w:u w:val="single"/>
                <w:rtl/>
              </w:rPr>
              <w:t>מורשי חתימה של</w:t>
            </w:r>
            <w:r w:rsidRPr="003C6A76">
              <w:rPr>
                <w:rFonts w:ascii="David" w:hAnsi="David" w:cs="David"/>
                <w:b/>
                <w:bCs/>
                <w:sz w:val="24"/>
                <w:szCs w:val="24"/>
                <w:u w:val="single"/>
              </w:rPr>
              <w:t xml:space="preserve"> </w:t>
            </w:r>
            <w:r w:rsidRPr="003C6A76">
              <w:rPr>
                <w:rFonts w:ascii="David" w:hAnsi="David" w:cs="David"/>
                <w:b/>
                <w:bCs/>
                <w:sz w:val="24"/>
                <w:szCs w:val="24"/>
                <w:u w:val="single"/>
                <w:rtl/>
              </w:rPr>
              <w:t>הגוף המבקש (</w:t>
            </w:r>
            <w:r w:rsidRPr="000E1838">
              <w:rPr>
                <w:rFonts w:ascii="David" w:hAnsi="David" w:cs="David"/>
                <w:b/>
                <w:bCs/>
                <w:sz w:val="24"/>
                <w:szCs w:val="24"/>
                <w:u w:val="single"/>
                <w:rtl/>
              </w:rPr>
              <w:t>אשכול / רשות מקומית</w:t>
            </w:r>
            <w:r w:rsidRPr="003C6A76">
              <w:rPr>
                <w:rFonts w:ascii="David" w:hAnsi="David" w:cs="David"/>
                <w:b/>
                <w:bCs/>
                <w:sz w:val="24"/>
                <w:szCs w:val="24"/>
                <w:u w:val="single"/>
                <w:rtl/>
              </w:rPr>
              <w:t>)</w:t>
            </w:r>
            <w:r w:rsidR="00CC2750">
              <w:rPr>
                <w:rFonts w:ascii="David" w:hAnsi="David" w:cs="David" w:hint="cs"/>
                <w:b/>
                <w:bCs/>
                <w:sz w:val="24"/>
                <w:szCs w:val="24"/>
                <w:u w:val="single"/>
                <w:rtl/>
              </w:rPr>
              <w:t>:____________________</w:t>
            </w:r>
          </w:p>
          <w:p w14:paraId="4C8A47A0" w14:textId="77777777" w:rsidR="000C5DF9" w:rsidRPr="003C6A76" w:rsidRDefault="000C5DF9" w:rsidP="000C5DF9">
            <w:pPr>
              <w:autoSpaceDE w:val="0"/>
              <w:autoSpaceDN w:val="0"/>
              <w:adjustRightInd w:val="0"/>
              <w:spacing w:after="40"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י חתימה"/>
            </w:tblPr>
            <w:tblGrid>
              <w:gridCol w:w="2299"/>
              <w:gridCol w:w="446"/>
              <w:gridCol w:w="1655"/>
              <w:gridCol w:w="290"/>
              <w:gridCol w:w="1634"/>
              <w:gridCol w:w="251"/>
              <w:gridCol w:w="1622"/>
            </w:tblGrid>
            <w:tr w:rsidR="000C5DF9" w:rsidRPr="003C6A76" w14:paraId="7EF76958" w14:textId="77777777" w:rsidTr="007A3E74">
              <w:trPr>
                <w:tblHeader/>
              </w:trPr>
              <w:tc>
                <w:tcPr>
                  <w:tcW w:w="2299" w:type="dxa"/>
                  <w:tcBorders>
                    <w:top w:val="single" w:sz="4" w:space="0" w:color="auto"/>
                  </w:tcBorders>
                </w:tcPr>
                <w:p w14:paraId="6FEAA747"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החתימה(1)</w:t>
                  </w:r>
                </w:p>
                <w:p w14:paraId="18204D0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446" w:type="dxa"/>
                </w:tcPr>
                <w:p w14:paraId="2A38A1BF"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59A1F4C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35394333"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70D3D67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09D866E2"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4DEFAE1D"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74915ADD" w14:textId="77777777" w:rsidR="000C5DF9" w:rsidRPr="000E1838" w:rsidRDefault="000C5DF9" w:rsidP="000C5DF9">
            <w:pPr>
              <w:autoSpaceDE w:val="0"/>
              <w:autoSpaceDN w:val="0"/>
              <w:adjustRightInd w:val="0"/>
              <w:spacing w:line="360" w:lineRule="auto"/>
              <w:jc w:val="both"/>
              <w:rPr>
                <w:rFonts w:ascii="David" w:hAnsi="David" w:cs="David"/>
                <w:sz w:val="24"/>
                <w:szCs w:val="24"/>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14:paraId="4F531ACF" w14:textId="77777777" w:rsidTr="007A3E74">
              <w:trPr>
                <w:tblHeader/>
              </w:trPr>
              <w:tc>
                <w:tcPr>
                  <w:tcW w:w="2299" w:type="dxa"/>
                  <w:tcBorders>
                    <w:top w:val="single" w:sz="4" w:space="0" w:color="auto"/>
                  </w:tcBorders>
                </w:tcPr>
                <w:p w14:paraId="0757C0E8"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החתימה(2)</w:t>
                  </w:r>
                </w:p>
              </w:tc>
              <w:tc>
                <w:tcPr>
                  <w:tcW w:w="446" w:type="dxa"/>
                </w:tcPr>
                <w:p w14:paraId="4C90380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53C35EA1"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091235C3"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1AA52334"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4C443F8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7147173B"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42385216" w14:textId="77777777" w:rsidR="000C5DF9" w:rsidRPr="000E1838" w:rsidRDefault="000C5DF9" w:rsidP="000C5DF9">
            <w:pPr>
              <w:autoSpaceDE w:val="0"/>
              <w:autoSpaceDN w:val="0"/>
              <w:adjustRightInd w:val="0"/>
              <w:spacing w:line="360" w:lineRule="auto"/>
              <w:jc w:val="both"/>
              <w:rPr>
                <w:rFonts w:ascii="David" w:hAnsi="David" w:cs="David"/>
                <w:sz w:val="24"/>
                <w:szCs w:val="24"/>
                <w:u w:val="single"/>
                <w:rtl/>
              </w:rPr>
            </w:pPr>
          </w:p>
          <w:p w14:paraId="05B1FC7F" w14:textId="77777777" w:rsidR="000C5DF9" w:rsidRPr="003C6A76" w:rsidRDefault="000C5DF9" w:rsidP="000C5DF9">
            <w:pPr>
              <w:autoSpaceDE w:val="0"/>
              <w:autoSpaceDN w:val="0"/>
              <w:adjustRightInd w:val="0"/>
              <w:spacing w:line="360" w:lineRule="auto"/>
              <w:jc w:val="both"/>
              <w:rPr>
                <w:rFonts w:ascii="David" w:hAnsi="David" w:cs="David"/>
                <w:sz w:val="24"/>
                <w:szCs w:val="24"/>
                <w:u w:val="single"/>
                <w:rtl/>
              </w:rPr>
            </w:pPr>
          </w:p>
          <w:p w14:paraId="18305A33" w14:textId="77777777" w:rsidR="000C5DF9" w:rsidRPr="006A3E96" w:rsidRDefault="000C5DF9" w:rsidP="000C5DF9">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14:paraId="120103A3" w14:textId="77777777" w:rsidR="000C5DF9" w:rsidRPr="003C6A76" w:rsidRDefault="000C5DF9" w:rsidP="000C5DF9">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ה דלעיל וחתמ</w:t>
            </w:r>
            <w:r w:rsidRPr="003C6A76">
              <w:rPr>
                <w:rFonts w:ascii="David" w:hAnsi="David" w:cs="David"/>
                <w:sz w:val="24"/>
                <w:szCs w:val="24"/>
              </w:rPr>
              <w:t>/</w:t>
            </w:r>
            <w:r w:rsidRPr="003C6A76">
              <w:rPr>
                <w:rFonts w:ascii="David" w:hAnsi="David" w:cs="David"/>
                <w:sz w:val="24"/>
                <w:szCs w:val="24"/>
                <w:rtl/>
              </w:rPr>
              <w:t>ה עליה בפני.</w:t>
            </w:r>
          </w:p>
          <w:p w14:paraId="4BF54507"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14:paraId="1B65FBF5"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p w14:paraId="36ACFF93" w14:textId="77777777" w:rsidR="000C5DF9" w:rsidRDefault="000C5DF9" w:rsidP="00C401DA">
            <w:pPr>
              <w:autoSpaceDE w:val="0"/>
              <w:autoSpaceDN w:val="0"/>
              <w:adjustRightInd w:val="0"/>
              <w:spacing w:line="360" w:lineRule="auto"/>
              <w:jc w:val="both"/>
              <w:rPr>
                <w:rFonts w:ascii="David" w:hAnsi="David" w:cs="David"/>
                <w:sz w:val="24"/>
                <w:szCs w:val="24"/>
                <w:rtl/>
              </w:rPr>
            </w:pPr>
          </w:p>
        </w:tc>
      </w:tr>
    </w:tbl>
    <w:p w14:paraId="7C3B9E25" w14:textId="77777777" w:rsidR="00C401DA" w:rsidRPr="00F177F9" w:rsidRDefault="00C401DA" w:rsidP="00762276">
      <w:pPr>
        <w:autoSpaceDE w:val="0"/>
        <w:autoSpaceDN w:val="0"/>
        <w:adjustRightInd w:val="0"/>
        <w:spacing w:after="40" w:line="360" w:lineRule="auto"/>
        <w:jc w:val="center"/>
        <w:rPr>
          <w:rFonts w:ascii="David" w:eastAsia="Times New Roman" w:hAnsi="David" w:cs="David"/>
          <w:sz w:val="14"/>
          <w:szCs w:val="14"/>
          <w:rtl/>
        </w:rPr>
      </w:pPr>
    </w:p>
    <w:tbl>
      <w:tblPr>
        <w:tblStyle w:val="afb"/>
        <w:bidiVisual/>
        <w:tblW w:w="0" w:type="auto"/>
        <w:tblLook w:val="04A0" w:firstRow="1" w:lastRow="0" w:firstColumn="1" w:lastColumn="0" w:noHBand="0" w:noVBand="1"/>
      </w:tblPr>
      <w:tblGrid>
        <w:gridCol w:w="8302"/>
      </w:tblGrid>
      <w:tr w:rsidR="000C5DF9" w14:paraId="5F574779" w14:textId="77777777" w:rsidTr="000C5DF9">
        <w:tc>
          <w:tcPr>
            <w:tcW w:w="8302" w:type="dxa"/>
          </w:tcPr>
          <w:p w14:paraId="70561D44" w14:textId="77777777" w:rsidR="000C5DF9" w:rsidRPr="003C6A76" w:rsidRDefault="000C5DF9" w:rsidP="000C5DF9">
            <w:pPr>
              <w:autoSpaceDE w:val="0"/>
              <w:autoSpaceDN w:val="0"/>
              <w:adjustRightInd w:val="0"/>
              <w:spacing w:line="360" w:lineRule="auto"/>
              <w:jc w:val="both"/>
              <w:rPr>
                <w:rFonts w:ascii="David" w:hAnsi="David" w:cs="David"/>
                <w:sz w:val="24"/>
                <w:szCs w:val="24"/>
                <w:rtl/>
              </w:rPr>
            </w:pPr>
            <w:r w:rsidRPr="003C6A76">
              <w:rPr>
                <w:rFonts w:ascii="David" w:hAnsi="David" w:cs="David"/>
                <w:sz w:val="24"/>
                <w:szCs w:val="24"/>
                <w:rtl/>
              </w:rPr>
              <w:t xml:space="preserve">אנו, החתומים מטה, מורשי החתימה מטעם </w:t>
            </w:r>
            <w:r w:rsidRPr="003C6A76">
              <w:rPr>
                <w:rFonts w:ascii="David" w:hAnsi="David" w:cs="David" w:hint="eastAsia"/>
                <w:sz w:val="24"/>
                <w:szCs w:val="24"/>
                <w:rtl/>
              </w:rPr>
              <w:t>הגוף</w:t>
            </w:r>
            <w:r w:rsidRPr="003C6A76">
              <w:rPr>
                <w:rFonts w:ascii="David" w:hAnsi="David" w:cs="David"/>
                <w:sz w:val="24"/>
                <w:szCs w:val="24"/>
                <w:rtl/>
              </w:rPr>
              <w:t xml:space="preserve"> </w:t>
            </w:r>
            <w:r w:rsidRPr="003C6A76">
              <w:rPr>
                <w:rFonts w:ascii="David" w:hAnsi="David" w:cs="David" w:hint="eastAsia"/>
                <w:sz w:val="24"/>
                <w:szCs w:val="24"/>
                <w:rtl/>
              </w:rPr>
              <w:t>הנתמך</w:t>
            </w:r>
            <w:r w:rsidRPr="000E1838">
              <w:rPr>
                <w:rFonts w:ascii="David" w:hAnsi="David" w:cs="David"/>
                <w:sz w:val="24"/>
                <w:szCs w:val="24"/>
                <w:rtl/>
              </w:rPr>
              <w:t xml:space="preserve">, מצהירים בזאת כי כל הפרטים והנתונים שנרשמו לעיל נכונים לפי מידת ידיעתנו </w:t>
            </w:r>
            <w:r w:rsidRPr="003C6A76">
              <w:rPr>
                <w:rFonts w:ascii="David" w:hAnsi="David" w:cs="David"/>
                <w:sz w:val="24"/>
                <w:szCs w:val="24"/>
                <w:rtl/>
              </w:rPr>
              <w:t>ואמונתנו. אנו מצהירים כי כלל תנאי המשרד לקבלת תמיכה עבור קידום עצמאות וחוסן באנרגיה ידועים וברורים לנו היטב.</w:t>
            </w:r>
          </w:p>
          <w:p w14:paraId="4B43A7BD" w14:textId="7126BEC8" w:rsidR="000C5DF9" w:rsidRPr="000E1838" w:rsidRDefault="000C5DF9" w:rsidP="000C5DF9">
            <w:pPr>
              <w:autoSpaceDE w:val="0"/>
              <w:autoSpaceDN w:val="0"/>
              <w:adjustRightInd w:val="0"/>
              <w:spacing w:line="360" w:lineRule="auto"/>
              <w:jc w:val="center"/>
              <w:rPr>
                <w:rFonts w:ascii="David" w:hAnsi="David" w:cs="David"/>
                <w:b/>
                <w:bCs/>
                <w:sz w:val="24"/>
                <w:szCs w:val="24"/>
                <w:u w:val="single"/>
              </w:rPr>
            </w:pPr>
            <w:r w:rsidRPr="003C6A76">
              <w:rPr>
                <w:rFonts w:ascii="David" w:hAnsi="David" w:cs="David"/>
                <w:b/>
                <w:bCs/>
                <w:sz w:val="24"/>
                <w:szCs w:val="24"/>
                <w:u w:val="single"/>
                <w:rtl/>
              </w:rPr>
              <w:t>מורשי חתימה של</w:t>
            </w:r>
            <w:r w:rsidRPr="003C6A76">
              <w:rPr>
                <w:rFonts w:ascii="David" w:hAnsi="David" w:cs="David"/>
                <w:b/>
                <w:bCs/>
                <w:sz w:val="24"/>
                <w:szCs w:val="24"/>
                <w:u w:val="single"/>
              </w:rPr>
              <w:t xml:space="preserve"> </w:t>
            </w:r>
            <w:r w:rsidRPr="003C6A76">
              <w:rPr>
                <w:rFonts w:ascii="David" w:hAnsi="David" w:cs="David" w:hint="eastAsia"/>
                <w:b/>
                <w:bCs/>
                <w:sz w:val="24"/>
                <w:szCs w:val="24"/>
                <w:u w:val="single"/>
                <w:rtl/>
              </w:rPr>
              <w:t>הגוף</w:t>
            </w:r>
            <w:r w:rsidRPr="003C6A76">
              <w:rPr>
                <w:rFonts w:ascii="David" w:hAnsi="David" w:cs="David"/>
                <w:b/>
                <w:bCs/>
                <w:sz w:val="24"/>
                <w:szCs w:val="24"/>
                <w:u w:val="single"/>
                <w:rtl/>
              </w:rPr>
              <w:t xml:space="preserve"> </w:t>
            </w:r>
            <w:r w:rsidRPr="003C6A76">
              <w:rPr>
                <w:rFonts w:ascii="David" w:hAnsi="David" w:cs="David" w:hint="eastAsia"/>
                <w:b/>
                <w:bCs/>
                <w:sz w:val="24"/>
                <w:szCs w:val="24"/>
                <w:u w:val="single"/>
                <w:rtl/>
              </w:rPr>
              <w:t>הנתמך</w:t>
            </w:r>
            <w:r w:rsidR="00CC2750">
              <w:rPr>
                <w:rFonts w:ascii="David" w:hAnsi="David" w:cs="David" w:hint="cs"/>
                <w:b/>
                <w:bCs/>
                <w:sz w:val="24"/>
                <w:szCs w:val="24"/>
                <w:u w:val="single"/>
                <w:rtl/>
              </w:rPr>
              <w:t>:________________</w:t>
            </w:r>
          </w:p>
          <w:p w14:paraId="7D86D82C" w14:textId="77777777" w:rsidR="000C5DF9" w:rsidRPr="003C6A76" w:rsidRDefault="000C5DF9" w:rsidP="000C5DF9">
            <w:pPr>
              <w:autoSpaceDE w:val="0"/>
              <w:autoSpaceDN w:val="0"/>
              <w:adjustRightInd w:val="0"/>
              <w:spacing w:after="40"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14:paraId="67852042" w14:textId="77777777" w:rsidTr="007A3E74">
              <w:trPr>
                <w:tblHeader/>
              </w:trPr>
              <w:tc>
                <w:tcPr>
                  <w:tcW w:w="2299" w:type="dxa"/>
                  <w:tcBorders>
                    <w:top w:val="single" w:sz="4" w:space="0" w:color="auto"/>
                  </w:tcBorders>
                </w:tcPr>
                <w:p w14:paraId="391FFA02"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(1)</w:t>
                  </w:r>
                </w:p>
              </w:tc>
              <w:tc>
                <w:tcPr>
                  <w:tcW w:w="446" w:type="dxa"/>
                </w:tcPr>
                <w:p w14:paraId="1AC6F978"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5E5D22CB"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360CBA69"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215820D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4CF1AC81"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6E73B21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79336B73" w14:textId="77777777" w:rsidR="000C5DF9" w:rsidRPr="000E1838" w:rsidRDefault="000C5DF9" w:rsidP="000C5DF9">
            <w:pPr>
              <w:autoSpaceDE w:val="0"/>
              <w:autoSpaceDN w:val="0"/>
              <w:adjustRightInd w:val="0"/>
              <w:spacing w:line="360" w:lineRule="auto"/>
              <w:jc w:val="both"/>
              <w:rPr>
                <w:rFonts w:ascii="David" w:hAnsi="David" w:cs="David"/>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0C5DF9" w:rsidRPr="003C6A76" w14:paraId="3D357C12" w14:textId="77777777" w:rsidTr="007A3E74">
              <w:trPr>
                <w:tblHeader/>
              </w:trPr>
              <w:tc>
                <w:tcPr>
                  <w:tcW w:w="2299" w:type="dxa"/>
                  <w:tcBorders>
                    <w:top w:val="single" w:sz="4" w:space="0" w:color="auto"/>
                  </w:tcBorders>
                </w:tcPr>
                <w:p w14:paraId="44AE150F"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שם מורשה החתימה (2)</w:t>
                  </w:r>
                </w:p>
              </w:tc>
              <w:tc>
                <w:tcPr>
                  <w:tcW w:w="446" w:type="dxa"/>
                </w:tcPr>
                <w:p w14:paraId="656ACB12"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4CFD5D96"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מס' ת"ז</w:t>
                  </w:r>
                </w:p>
              </w:tc>
              <w:tc>
                <w:tcPr>
                  <w:tcW w:w="290" w:type="dxa"/>
                </w:tcPr>
                <w:p w14:paraId="2EFC1A7C"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1890DC78"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51" w:type="dxa"/>
                </w:tcPr>
                <w:p w14:paraId="08669DC5"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63BF4E8E"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bl>
          <w:p w14:paraId="47E59A40" w14:textId="77777777" w:rsidR="000C5DF9" w:rsidRPr="000E1838" w:rsidRDefault="000C5DF9" w:rsidP="000C5DF9">
            <w:pPr>
              <w:autoSpaceDE w:val="0"/>
              <w:autoSpaceDN w:val="0"/>
              <w:adjustRightInd w:val="0"/>
              <w:spacing w:line="360" w:lineRule="auto"/>
              <w:jc w:val="both"/>
              <w:rPr>
                <w:rFonts w:ascii="David" w:hAnsi="David" w:cs="David"/>
                <w:sz w:val="24"/>
                <w:szCs w:val="24"/>
                <w:u w:val="single"/>
                <w:rtl/>
              </w:rPr>
            </w:pPr>
          </w:p>
          <w:p w14:paraId="4E5B6FAD" w14:textId="77777777" w:rsidR="000C5DF9" w:rsidRPr="006A3E96" w:rsidRDefault="000C5DF9" w:rsidP="000C5DF9">
            <w:pPr>
              <w:autoSpaceDE w:val="0"/>
              <w:autoSpaceDN w:val="0"/>
              <w:adjustRightInd w:val="0"/>
              <w:spacing w:line="360" w:lineRule="auto"/>
              <w:jc w:val="center"/>
              <w:rPr>
                <w:rFonts w:ascii="David" w:hAnsi="David" w:cs="David"/>
                <w:b/>
                <w:bCs/>
                <w:sz w:val="24"/>
                <w:szCs w:val="24"/>
                <w:u w:val="single"/>
                <w:rtl/>
              </w:rPr>
            </w:pPr>
            <w:r w:rsidRPr="006A3E96">
              <w:rPr>
                <w:rFonts w:ascii="David" w:hAnsi="David" w:cs="David"/>
                <w:b/>
                <w:bCs/>
                <w:sz w:val="24"/>
                <w:szCs w:val="24"/>
                <w:u w:val="single"/>
                <w:rtl/>
              </w:rPr>
              <w:t>אישור עורך-דין</w:t>
            </w:r>
          </w:p>
          <w:p w14:paraId="24D8254D" w14:textId="77777777" w:rsidR="000C5DF9" w:rsidRPr="003C6A76" w:rsidRDefault="000C5DF9" w:rsidP="000C5DF9">
            <w:pPr>
              <w:autoSpaceDE w:val="0"/>
              <w:autoSpaceDN w:val="0"/>
              <w:adjustRightInd w:val="0"/>
              <w:spacing w:after="100" w:line="360" w:lineRule="auto"/>
              <w:jc w:val="both"/>
              <w:rPr>
                <w:rFonts w:ascii="David" w:hAnsi="David" w:cs="David"/>
                <w:sz w:val="24"/>
                <w:szCs w:val="24"/>
                <w:rtl/>
              </w:rPr>
            </w:pPr>
            <w:r w:rsidRPr="003C6A76">
              <w:rPr>
                <w:rFonts w:ascii="David" w:hAnsi="David" w:cs="David"/>
                <w:sz w:val="24"/>
                <w:szCs w:val="24"/>
                <w:rtl/>
              </w:rPr>
              <w:t>אני הח"מ ____________, עו"ד, מאשר</w:t>
            </w:r>
            <w:r w:rsidRPr="003C6A76">
              <w:rPr>
                <w:rFonts w:ascii="David" w:hAnsi="David" w:cs="David"/>
                <w:sz w:val="24"/>
                <w:szCs w:val="24"/>
              </w:rPr>
              <w:t>/</w:t>
            </w:r>
            <w:r w:rsidRPr="003C6A76">
              <w:rPr>
                <w:rFonts w:ascii="David" w:hAnsi="David" w:cs="David"/>
                <w:sz w:val="24"/>
                <w:szCs w:val="24"/>
                <w:rtl/>
              </w:rPr>
              <w:t>ת בזאת כי ביום _______ הופיע</w:t>
            </w:r>
            <w:r w:rsidRPr="003C6A76">
              <w:rPr>
                <w:rFonts w:ascii="David" w:hAnsi="David" w:cs="David"/>
                <w:sz w:val="24"/>
                <w:szCs w:val="24"/>
              </w:rPr>
              <w:t>/</w:t>
            </w:r>
            <w:r w:rsidRPr="003C6A76">
              <w:rPr>
                <w:rFonts w:ascii="David" w:hAnsi="David" w:cs="David"/>
                <w:sz w:val="24"/>
                <w:szCs w:val="24"/>
                <w:rtl/>
              </w:rPr>
              <w:t>ה בפני, מר</w:t>
            </w:r>
            <w:r w:rsidRPr="003C6A76">
              <w:rPr>
                <w:rFonts w:ascii="David" w:hAnsi="David" w:cs="David"/>
                <w:sz w:val="24"/>
                <w:szCs w:val="24"/>
              </w:rPr>
              <w:t>/</w:t>
            </w:r>
            <w:r w:rsidRPr="003C6A76">
              <w:rPr>
                <w:rFonts w:ascii="David" w:hAnsi="David" w:cs="David"/>
                <w:sz w:val="24"/>
                <w:szCs w:val="24"/>
                <w:rtl/>
              </w:rPr>
              <w:t>גב'</w:t>
            </w:r>
            <w:r w:rsidRPr="003C6A76">
              <w:rPr>
                <w:rFonts w:ascii="David" w:hAnsi="David" w:cs="David"/>
                <w:sz w:val="24"/>
                <w:szCs w:val="24"/>
              </w:rPr>
              <w:t xml:space="preserve"> </w:t>
            </w:r>
            <w:r w:rsidRPr="003C6A76">
              <w:rPr>
                <w:rFonts w:ascii="David" w:hAnsi="David" w:cs="David"/>
                <w:sz w:val="24"/>
                <w:szCs w:val="24"/>
                <w:rtl/>
              </w:rPr>
              <w:t>___________ נושא</w:t>
            </w:r>
            <w:r w:rsidRPr="003C6A76">
              <w:rPr>
                <w:rFonts w:ascii="David" w:hAnsi="David" w:cs="David"/>
                <w:sz w:val="24"/>
                <w:szCs w:val="24"/>
              </w:rPr>
              <w:t>/</w:t>
            </w:r>
            <w:r w:rsidRPr="003C6A76">
              <w:rPr>
                <w:rFonts w:ascii="David" w:hAnsi="David" w:cs="David"/>
                <w:sz w:val="24"/>
                <w:szCs w:val="24"/>
                <w:rtl/>
              </w:rPr>
              <w:t>ת ת.ז. שמספרה _____________, ולאחר שהזהרתיו</w:t>
            </w:r>
            <w:r w:rsidRPr="003C6A76">
              <w:rPr>
                <w:rFonts w:ascii="David" w:hAnsi="David" w:cs="David"/>
                <w:sz w:val="24"/>
                <w:szCs w:val="24"/>
              </w:rPr>
              <w:t>/</w:t>
            </w:r>
            <w:r w:rsidRPr="003C6A76">
              <w:rPr>
                <w:rFonts w:ascii="David" w:hAnsi="David" w:cs="David"/>
                <w:sz w:val="24"/>
                <w:szCs w:val="24"/>
                <w:rtl/>
              </w:rPr>
              <w:t>ה כי עליו</w:t>
            </w:r>
            <w:r w:rsidRPr="003C6A76">
              <w:rPr>
                <w:rFonts w:ascii="David" w:hAnsi="David" w:cs="David"/>
                <w:sz w:val="24"/>
                <w:szCs w:val="24"/>
              </w:rPr>
              <w:t>/</w:t>
            </w:r>
            <w:r w:rsidRPr="003C6A76">
              <w:rPr>
                <w:rFonts w:ascii="David" w:hAnsi="David" w:cs="David"/>
                <w:sz w:val="24"/>
                <w:szCs w:val="24"/>
                <w:rtl/>
              </w:rPr>
              <w:t>ה לומר את האמת וכי ת</w:t>
            </w:r>
            <w:r w:rsidRPr="003C6A76">
              <w:rPr>
                <w:rFonts w:ascii="David" w:hAnsi="David" w:cs="David"/>
                <w:sz w:val="24"/>
                <w:szCs w:val="24"/>
              </w:rPr>
              <w:t>/</w:t>
            </w:r>
            <w:r w:rsidRPr="003C6A76">
              <w:rPr>
                <w:rFonts w:ascii="David" w:hAnsi="David" w:cs="David"/>
                <w:sz w:val="24"/>
                <w:szCs w:val="24"/>
                <w:rtl/>
              </w:rPr>
              <w:t>יהיה צפוי</w:t>
            </w:r>
            <w:r w:rsidRPr="003C6A76">
              <w:rPr>
                <w:rFonts w:ascii="David" w:hAnsi="David" w:cs="David"/>
                <w:sz w:val="24"/>
                <w:szCs w:val="24"/>
              </w:rPr>
              <w:t>/</w:t>
            </w:r>
            <w:r w:rsidRPr="003C6A76">
              <w:rPr>
                <w:rFonts w:ascii="David" w:hAnsi="David" w:cs="David"/>
                <w:sz w:val="24"/>
                <w:szCs w:val="24"/>
                <w:rtl/>
              </w:rPr>
              <w:t>ה לעונשים הקבועים בחוק אם לא ת</w:t>
            </w:r>
            <w:r w:rsidRPr="003C6A76">
              <w:rPr>
                <w:rFonts w:ascii="David" w:hAnsi="David" w:cs="David"/>
                <w:sz w:val="24"/>
                <w:szCs w:val="24"/>
              </w:rPr>
              <w:t>/</w:t>
            </w:r>
            <w:r w:rsidRPr="003C6A76">
              <w:rPr>
                <w:rFonts w:ascii="David" w:hAnsi="David" w:cs="David"/>
                <w:sz w:val="24"/>
                <w:szCs w:val="24"/>
                <w:rtl/>
              </w:rPr>
              <w:t>יעשה כן, אישר</w:t>
            </w:r>
            <w:r w:rsidRPr="003C6A76">
              <w:rPr>
                <w:rFonts w:ascii="David" w:hAnsi="David" w:cs="David"/>
                <w:sz w:val="24"/>
                <w:szCs w:val="24"/>
              </w:rPr>
              <w:t>/</w:t>
            </w:r>
            <w:r w:rsidRPr="003C6A76">
              <w:rPr>
                <w:rFonts w:ascii="David" w:hAnsi="David" w:cs="David"/>
                <w:sz w:val="24"/>
                <w:szCs w:val="24"/>
                <w:rtl/>
              </w:rPr>
              <w:t>ה את נכונות הצהרתו</w:t>
            </w:r>
            <w:r w:rsidRPr="003C6A76">
              <w:rPr>
                <w:rFonts w:ascii="David" w:hAnsi="David" w:cs="David"/>
                <w:sz w:val="24"/>
                <w:szCs w:val="24"/>
              </w:rPr>
              <w:t>/</w:t>
            </w:r>
            <w:r w:rsidRPr="003C6A76">
              <w:rPr>
                <w:rFonts w:ascii="David" w:hAnsi="David" w:cs="David"/>
                <w:sz w:val="24"/>
                <w:szCs w:val="24"/>
                <w:rtl/>
              </w:rPr>
              <w:t>ה דלעיל וחתמ</w:t>
            </w:r>
            <w:r w:rsidRPr="003C6A76">
              <w:rPr>
                <w:rFonts w:ascii="David" w:hAnsi="David" w:cs="David"/>
                <w:sz w:val="24"/>
                <w:szCs w:val="24"/>
              </w:rPr>
              <w:t>/</w:t>
            </w:r>
            <w:r w:rsidRPr="003C6A76">
              <w:rPr>
                <w:rFonts w:ascii="David" w:hAnsi="David" w:cs="David"/>
                <w:sz w:val="24"/>
                <w:szCs w:val="24"/>
                <w:rtl/>
              </w:rPr>
              <w:t>ה עליה בפני.</w:t>
            </w:r>
          </w:p>
          <w:p w14:paraId="131BD291" w14:textId="77777777" w:rsidR="000C5DF9" w:rsidRPr="003C6A76" w:rsidRDefault="000C5DF9" w:rsidP="000C5D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__________________</w:t>
            </w:r>
          </w:p>
          <w:p w14:paraId="1FF6EFB9" w14:textId="2D69C51E" w:rsidR="000C5DF9" w:rsidRDefault="000C5DF9" w:rsidP="00F177F9">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14:paraId="0B493EC2" w14:textId="77777777" w:rsidTr="00430BB0">
        <w:trPr>
          <w:trHeight w:hRule="exact" w:val="923"/>
          <w:jc w:val="right"/>
        </w:trPr>
        <w:tc>
          <w:tcPr>
            <w:tcW w:w="8306" w:type="dxa"/>
            <w:tcBorders>
              <w:top w:val="nil"/>
              <w:bottom w:val="nil"/>
            </w:tcBorders>
            <w:shd w:val="clear" w:color="auto" w:fill="D9D9D9"/>
            <w:vAlign w:val="center"/>
          </w:tcPr>
          <w:p w14:paraId="001A2F7A" w14:textId="155A6991" w:rsidR="00056C13" w:rsidRPr="006A3E96" w:rsidRDefault="00056C13" w:rsidP="002D4BA2">
            <w:pPr>
              <w:keepNext/>
              <w:keepLines/>
              <w:spacing w:before="240" w:after="0" w:line="360" w:lineRule="auto"/>
              <w:ind w:left="360" w:hanging="360"/>
              <w:contextualSpacing/>
              <w:jc w:val="both"/>
              <w:outlineLvl w:val="1"/>
              <w:rPr>
                <w:rFonts w:ascii="David" w:eastAsia="Times New Roman" w:hAnsi="David" w:cs="David"/>
                <w:sz w:val="24"/>
                <w:szCs w:val="24"/>
                <w:u w:val="single"/>
              </w:rPr>
            </w:pPr>
            <w:bookmarkStart w:id="470" w:name="נספח1א"/>
            <w:bookmarkStart w:id="471" w:name="הסכמה"/>
            <w:bookmarkStart w:id="472" w:name="_Toc112256332"/>
            <w:bookmarkStart w:id="473" w:name="_Toc137652526"/>
            <w:bookmarkStart w:id="474" w:name="_Toc138162840"/>
            <w:bookmarkStart w:id="475" w:name="_Toc178577885"/>
            <w:bookmarkStart w:id="476" w:name="_Toc178603214"/>
            <w:bookmarkEnd w:id="470"/>
            <w:bookmarkEnd w:id="471"/>
            <w:r w:rsidRPr="006A3E96">
              <w:rPr>
                <w:rFonts w:ascii="David" w:eastAsia="Times New Roman" w:hAnsi="David" w:cs="David"/>
                <w:sz w:val="24"/>
                <w:szCs w:val="24"/>
                <w:u w:val="single"/>
                <w:rtl/>
              </w:rPr>
              <w:t xml:space="preserve">נספח 2 – </w:t>
            </w:r>
            <w:r w:rsidRPr="006A3E96">
              <w:rPr>
                <w:rFonts w:ascii="David" w:eastAsia="Times New Roman" w:hAnsi="David" w:cs="David" w:hint="eastAsia"/>
                <w:sz w:val="24"/>
                <w:szCs w:val="24"/>
                <w:u w:val="single"/>
                <w:rtl/>
              </w:rPr>
              <w:t>הסכמ</w:t>
            </w:r>
            <w:r w:rsidR="00227888" w:rsidRPr="006A3E96">
              <w:rPr>
                <w:rFonts w:ascii="David" w:eastAsia="Times New Roman" w:hAnsi="David" w:cs="David" w:hint="eastAsia"/>
                <w:sz w:val="24"/>
                <w:szCs w:val="24"/>
                <w:u w:val="single"/>
                <w:rtl/>
              </w:rPr>
              <w:t>ת</w:t>
            </w:r>
            <w:r w:rsidR="00227888" w:rsidRPr="006A3E96">
              <w:rPr>
                <w:rFonts w:ascii="David" w:eastAsia="Times New Roman" w:hAnsi="David" w:cs="David"/>
                <w:sz w:val="24"/>
                <w:szCs w:val="24"/>
                <w:u w:val="single"/>
                <w:rtl/>
              </w:rPr>
              <w:t xml:space="preserve"> </w:t>
            </w:r>
            <w:r w:rsidRPr="006A3E96">
              <w:rPr>
                <w:rFonts w:ascii="David" w:eastAsia="Times New Roman" w:hAnsi="David" w:cs="David" w:hint="eastAsia"/>
                <w:sz w:val="24"/>
                <w:szCs w:val="24"/>
                <w:u w:val="single"/>
                <w:rtl/>
              </w:rPr>
              <w:t>הרשות</w:t>
            </w:r>
            <w:r w:rsidRPr="006A3E96">
              <w:rPr>
                <w:rFonts w:ascii="David" w:eastAsia="Times New Roman" w:hAnsi="David" w:cs="David"/>
                <w:sz w:val="24"/>
                <w:szCs w:val="24"/>
                <w:u w:val="single"/>
                <w:rtl/>
              </w:rPr>
              <w:t xml:space="preserve"> </w:t>
            </w:r>
            <w:r w:rsidR="00227888" w:rsidRPr="006A3E96">
              <w:rPr>
                <w:rFonts w:ascii="David" w:eastAsia="Times New Roman" w:hAnsi="David" w:cs="David"/>
                <w:sz w:val="24"/>
                <w:szCs w:val="24"/>
                <w:u w:val="single"/>
                <w:rtl/>
              </w:rPr>
              <w:t>להגשה בשמה</w:t>
            </w:r>
            <w:r w:rsidRPr="006A3E96">
              <w:rPr>
                <w:rFonts w:ascii="David" w:eastAsia="Times New Roman" w:hAnsi="David" w:cs="David"/>
                <w:sz w:val="24"/>
                <w:szCs w:val="24"/>
                <w:u w:val="single"/>
                <w:rtl/>
              </w:rPr>
              <w:t xml:space="preserve"> </w:t>
            </w:r>
            <w:r w:rsidRPr="00BD706E">
              <w:rPr>
                <w:rFonts w:ascii="David" w:eastAsia="Times New Roman" w:hAnsi="David" w:cs="David"/>
                <w:sz w:val="24"/>
                <w:szCs w:val="24"/>
                <w:u w:val="single"/>
                <w:rtl/>
              </w:rPr>
              <w:t xml:space="preserve">- </w:t>
            </w:r>
            <w:bookmarkEnd w:id="472"/>
            <w:bookmarkEnd w:id="473"/>
            <w:bookmarkEnd w:id="474"/>
            <w:r w:rsidRPr="00BD706E">
              <w:rPr>
                <w:rFonts w:ascii="David" w:eastAsia="Times New Roman" w:hAnsi="David" w:cs="David"/>
                <w:sz w:val="24"/>
                <w:szCs w:val="24"/>
                <w:u w:val="single"/>
                <w:rtl/>
              </w:rPr>
              <w:t xml:space="preserve">(טופס </w:t>
            </w:r>
            <w:r w:rsidRPr="00BD706E">
              <w:rPr>
                <w:rFonts w:ascii="David" w:eastAsia="Times New Roman" w:hAnsi="David" w:cs="David"/>
                <w:sz w:val="24"/>
                <w:szCs w:val="24"/>
                <w:u w:val="single"/>
              </w:rPr>
              <w:t>K0</w:t>
            </w:r>
            <w:r w:rsidR="005C010B" w:rsidRPr="00BD706E">
              <w:rPr>
                <w:rFonts w:ascii="David" w:eastAsia="Times New Roman" w:hAnsi="David" w:cs="David"/>
                <w:sz w:val="24"/>
                <w:szCs w:val="24"/>
                <w:u w:val="single"/>
              </w:rPr>
              <w:t>0</w:t>
            </w:r>
            <w:r w:rsidRPr="00BD706E">
              <w:rPr>
                <w:rFonts w:ascii="David" w:eastAsia="Times New Roman" w:hAnsi="David" w:cs="David"/>
                <w:sz w:val="24"/>
                <w:szCs w:val="24"/>
                <w:u w:val="single"/>
              </w:rPr>
              <w:t>2</w:t>
            </w:r>
            <w:r w:rsidRPr="00BD706E">
              <w:rPr>
                <w:rFonts w:ascii="David" w:eastAsia="Times New Roman" w:hAnsi="David" w:cs="David"/>
                <w:sz w:val="24"/>
                <w:szCs w:val="24"/>
                <w:u w:val="single"/>
                <w:rtl/>
              </w:rPr>
              <w:t xml:space="preserve"> במרכב"ה</w:t>
            </w:r>
            <w:r w:rsidRPr="00BD706E">
              <w:rPr>
                <w:rFonts w:ascii="David" w:eastAsia="Times New Roman" w:hAnsi="David" w:cs="David"/>
                <w:sz w:val="24"/>
                <w:szCs w:val="24"/>
                <w:u w:val="single"/>
              </w:rPr>
              <w:t>(</w:t>
            </w:r>
            <w:bookmarkEnd w:id="475"/>
            <w:bookmarkEnd w:id="476"/>
          </w:p>
          <w:p w14:paraId="079C1E76" w14:textId="7AE1DDEE" w:rsidR="00056C13" w:rsidRPr="00AD20CB" w:rsidRDefault="00056C13" w:rsidP="00AD20CB">
            <w:pPr>
              <w:autoSpaceDE w:val="0"/>
              <w:autoSpaceDN w:val="0"/>
              <w:adjustRightInd w:val="0"/>
              <w:spacing w:after="0" w:line="360" w:lineRule="auto"/>
              <w:contextualSpacing/>
              <w:jc w:val="both"/>
              <w:rPr>
                <w:rFonts w:ascii="David" w:eastAsia="Times New Roman" w:hAnsi="David" w:cs="David"/>
                <w:sz w:val="24"/>
                <w:szCs w:val="24"/>
                <w:rtl/>
              </w:rPr>
            </w:pPr>
            <w:bookmarkStart w:id="477" w:name="_Toc178577886"/>
            <w:r w:rsidRPr="00AD20CB">
              <w:rPr>
                <w:rFonts w:ascii="David" w:eastAsia="Times New Roman" w:hAnsi="David" w:cs="David" w:hint="eastAsia"/>
                <w:sz w:val="24"/>
                <w:szCs w:val="24"/>
                <w:rtl/>
                <w:lang w:eastAsia="he-IL"/>
              </w:rPr>
              <w:t>רק</w:t>
            </w:r>
            <w:r w:rsidRPr="00AD20CB">
              <w:rPr>
                <w:rFonts w:ascii="David" w:eastAsia="Times New Roman" w:hAnsi="David" w:cs="David"/>
                <w:sz w:val="24"/>
                <w:szCs w:val="24"/>
                <w:rtl/>
                <w:lang w:eastAsia="he-IL"/>
              </w:rPr>
              <w:t xml:space="preserve"> </w:t>
            </w:r>
            <w:r w:rsidR="005B2A6C" w:rsidRPr="00AD20CB">
              <w:rPr>
                <w:rFonts w:ascii="David" w:eastAsia="Times New Roman" w:hAnsi="David" w:cs="David" w:hint="eastAsia"/>
                <w:sz w:val="24"/>
                <w:szCs w:val="24"/>
                <w:rtl/>
                <w:lang w:eastAsia="he-IL"/>
              </w:rPr>
              <w:t>עבור</w:t>
            </w:r>
            <w:r w:rsidR="005B2A6C" w:rsidRPr="00AD20CB">
              <w:rPr>
                <w:rFonts w:ascii="David" w:eastAsia="Times New Roman" w:hAnsi="David" w:cs="David"/>
                <w:sz w:val="24"/>
                <w:szCs w:val="24"/>
                <w:rtl/>
                <w:lang w:eastAsia="he-IL"/>
              </w:rPr>
              <w:t xml:space="preserve"> בקשות שמוגשות </w:t>
            </w:r>
            <w:r w:rsidRPr="00AD20CB">
              <w:rPr>
                <w:rFonts w:ascii="David" w:eastAsia="Times New Roman" w:hAnsi="David" w:cs="David" w:hint="eastAsia"/>
                <w:sz w:val="24"/>
                <w:szCs w:val="24"/>
                <w:rtl/>
                <w:lang w:eastAsia="he-IL"/>
              </w:rPr>
              <w:t>באמצעות</w:t>
            </w:r>
            <w:r w:rsidRPr="00AD20CB">
              <w:rPr>
                <w:rFonts w:ascii="David" w:eastAsia="Times New Roman" w:hAnsi="David" w:cs="David"/>
                <w:sz w:val="24"/>
                <w:szCs w:val="24"/>
                <w:rtl/>
                <w:lang w:eastAsia="he-IL"/>
              </w:rPr>
              <w:t xml:space="preserve"> </w:t>
            </w:r>
            <w:r w:rsidRPr="00AD20CB">
              <w:rPr>
                <w:rFonts w:ascii="David" w:eastAsia="Times New Roman" w:hAnsi="David" w:cs="David" w:hint="eastAsia"/>
                <w:sz w:val="24"/>
                <w:szCs w:val="24"/>
                <w:rtl/>
                <w:lang w:eastAsia="he-IL"/>
              </w:rPr>
              <w:t>אשכול</w:t>
            </w:r>
            <w:r w:rsidR="005B2A6C" w:rsidRPr="00AD20CB">
              <w:rPr>
                <w:rFonts w:ascii="David" w:eastAsia="Times New Roman" w:hAnsi="David" w:cs="David"/>
                <w:sz w:val="24"/>
                <w:szCs w:val="24"/>
                <w:rtl/>
                <w:lang w:eastAsia="he-IL"/>
              </w:rPr>
              <w:t xml:space="preserve"> אזורי או </w:t>
            </w:r>
            <w:r w:rsidRPr="00AD20CB">
              <w:rPr>
                <w:rFonts w:ascii="David" w:eastAsia="Times New Roman" w:hAnsi="David" w:cs="David" w:hint="eastAsia"/>
                <w:sz w:val="24"/>
                <w:szCs w:val="24"/>
                <w:rtl/>
                <w:lang w:eastAsia="he-IL"/>
              </w:rPr>
              <w:t>איגוד</w:t>
            </w:r>
            <w:r w:rsidR="005B2A6C" w:rsidRPr="00AD20CB">
              <w:rPr>
                <w:rFonts w:ascii="David" w:eastAsia="Times New Roman" w:hAnsi="David" w:cs="David"/>
                <w:sz w:val="24"/>
                <w:szCs w:val="24"/>
                <w:rtl/>
                <w:lang w:eastAsia="he-IL"/>
              </w:rPr>
              <w:t xml:space="preserve"> </w:t>
            </w:r>
            <w:r w:rsidR="005B2A6C" w:rsidRPr="00AD20CB">
              <w:rPr>
                <w:rFonts w:ascii="David" w:eastAsia="Times New Roman" w:hAnsi="David" w:cs="David" w:hint="eastAsia"/>
                <w:sz w:val="24"/>
                <w:szCs w:val="24"/>
                <w:rtl/>
                <w:lang w:eastAsia="he-IL"/>
              </w:rPr>
              <w:t>ערים</w:t>
            </w:r>
            <w:bookmarkEnd w:id="477"/>
          </w:p>
        </w:tc>
      </w:tr>
    </w:tbl>
    <w:p w14:paraId="22AB1034" w14:textId="6A6CE64E" w:rsidR="00056C13" w:rsidRPr="006A3E96" w:rsidRDefault="00056C13" w:rsidP="005B2A6C">
      <w:pPr>
        <w:autoSpaceDE w:val="0"/>
        <w:autoSpaceDN w:val="0"/>
        <w:adjustRightInd w:val="0"/>
        <w:spacing w:before="120" w:after="120" w:line="360" w:lineRule="auto"/>
        <w:rPr>
          <w:rFonts w:ascii="David" w:eastAsia="Times New Roman" w:hAnsi="David" w:cs="David"/>
          <w:color w:val="000000"/>
          <w:sz w:val="24"/>
          <w:szCs w:val="24"/>
          <w:rtl/>
        </w:rPr>
      </w:pPr>
      <w:r w:rsidRPr="006A3E96">
        <w:rPr>
          <w:rFonts w:ascii="David" w:eastAsia="Times New Roman" w:hAnsi="David" w:cs="David"/>
          <w:color w:val="000000"/>
          <w:sz w:val="24"/>
          <w:szCs w:val="24"/>
          <w:rtl/>
        </w:rPr>
        <w:t xml:space="preserve">לכבוד : משרד </w:t>
      </w:r>
      <w:r w:rsidRPr="006A3E96">
        <w:rPr>
          <w:rFonts w:ascii="David" w:eastAsia="Times New Roman" w:hAnsi="David" w:cs="David" w:hint="eastAsia"/>
          <w:color w:val="000000"/>
          <w:sz w:val="24"/>
          <w:szCs w:val="24"/>
          <w:rtl/>
        </w:rPr>
        <w:t>האנרגיה</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והתשתיות</w:t>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005B2A6C" w:rsidRPr="006A3E96">
        <w:rPr>
          <w:rFonts w:ascii="David" w:eastAsia="Times New Roman" w:hAnsi="David" w:cs="David"/>
          <w:color w:val="000000"/>
          <w:sz w:val="24"/>
          <w:szCs w:val="24"/>
          <w:rtl/>
        </w:rPr>
        <w:tab/>
      </w:r>
      <w:r w:rsidRPr="006A3E96">
        <w:rPr>
          <w:rFonts w:ascii="David" w:eastAsia="Times New Roman" w:hAnsi="David" w:cs="David" w:hint="eastAsia"/>
          <w:color w:val="000000"/>
          <w:sz w:val="24"/>
          <w:szCs w:val="24"/>
          <w:rtl/>
        </w:rPr>
        <w:t>תאריך</w:t>
      </w:r>
      <w:r w:rsidRPr="006A3E96">
        <w:rPr>
          <w:rFonts w:ascii="David" w:eastAsia="Times New Roman" w:hAnsi="David" w:cs="David"/>
          <w:color w:val="000000"/>
          <w:sz w:val="24"/>
          <w:szCs w:val="24"/>
          <w:rtl/>
        </w:rPr>
        <w:t>: _________</w:t>
      </w:r>
    </w:p>
    <w:p w14:paraId="1799539D" w14:textId="196BB034" w:rsidR="00056C13" w:rsidRPr="006A3E96" w:rsidRDefault="00056C13" w:rsidP="00B21D44">
      <w:pPr>
        <w:autoSpaceDE w:val="0"/>
        <w:autoSpaceDN w:val="0"/>
        <w:adjustRightInd w:val="0"/>
        <w:spacing w:after="12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מס' </w:t>
      </w:r>
      <w:r w:rsidR="00B21D44" w:rsidRPr="006A3E96">
        <w:rPr>
          <w:rFonts w:ascii="David" w:eastAsia="Times New Roman" w:hAnsi="David" w:cs="David" w:hint="eastAsia"/>
          <w:sz w:val="24"/>
          <w:szCs w:val="24"/>
          <w:rtl/>
          <w:lang w:eastAsia="he-IL"/>
        </w:rPr>
        <w:t>בקשה</w:t>
      </w:r>
      <w:r w:rsidR="00B21D44" w:rsidRPr="006A3E96">
        <w:rPr>
          <w:rFonts w:ascii="David" w:eastAsia="Times New Roman" w:hAnsi="David" w:cs="David"/>
          <w:sz w:val="24"/>
          <w:szCs w:val="24"/>
          <w:rtl/>
          <w:lang w:eastAsia="he-IL"/>
        </w:rPr>
        <w:t xml:space="preserve"> </w:t>
      </w:r>
      <w:r w:rsidR="00B21D44" w:rsidRPr="006A3E96">
        <w:rPr>
          <w:rFonts w:ascii="David" w:eastAsia="Times New Roman" w:hAnsi="David" w:cs="David" w:hint="eastAsia"/>
          <w:sz w:val="24"/>
          <w:szCs w:val="24"/>
          <w:rtl/>
          <w:lang w:eastAsia="he-IL"/>
        </w:rPr>
        <w:t>במרכב</w:t>
      </w:r>
      <w:r w:rsidR="005B2A6C" w:rsidRPr="006A3E96">
        <w:rPr>
          <w:rFonts w:ascii="David" w:eastAsia="Times New Roman" w:hAnsi="David" w:cs="David"/>
          <w:sz w:val="24"/>
          <w:szCs w:val="24"/>
          <w:rtl/>
          <w:lang w:eastAsia="he-IL"/>
        </w:rPr>
        <w:t>"</w:t>
      </w:r>
      <w:r w:rsidR="00B21D44" w:rsidRPr="006A3E96">
        <w:rPr>
          <w:rFonts w:ascii="David" w:eastAsia="Times New Roman" w:hAnsi="David" w:cs="David" w:hint="eastAsia"/>
          <w:sz w:val="24"/>
          <w:szCs w:val="24"/>
          <w:rtl/>
          <w:lang w:eastAsia="he-IL"/>
        </w:rPr>
        <w:t>ה</w:t>
      </w:r>
      <w:r w:rsidR="00B21D44" w:rsidRPr="006A3E96">
        <w:rPr>
          <w:rFonts w:ascii="David" w:eastAsia="Times New Roman" w:hAnsi="David" w:cs="David"/>
          <w:sz w:val="24"/>
          <w:szCs w:val="24"/>
          <w:rtl/>
          <w:lang w:eastAsia="he-IL"/>
        </w:rPr>
        <w:t>:</w:t>
      </w:r>
      <w:r w:rsidRPr="006A3E96">
        <w:rPr>
          <w:rFonts w:ascii="David" w:eastAsia="Times New Roman" w:hAnsi="David" w:cs="David"/>
          <w:sz w:val="24"/>
          <w:szCs w:val="24"/>
          <w:rtl/>
          <w:lang w:eastAsia="he-IL"/>
        </w:rPr>
        <w:t xml:space="preserve"> ___________________</w:t>
      </w:r>
    </w:p>
    <w:p w14:paraId="7C5E8703" w14:textId="6A393C8B" w:rsidR="005B2A6C" w:rsidRPr="000E1838" w:rsidRDefault="005B2A6C" w:rsidP="005B2A6C">
      <w:pPr>
        <w:autoSpaceDE w:val="0"/>
        <w:autoSpaceDN w:val="0"/>
        <w:adjustRightInd w:val="0"/>
        <w:spacing w:after="0" w:line="360" w:lineRule="auto"/>
        <w:contextualSpacing/>
        <w:rPr>
          <w:rFonts w:ascii="David" w:eastAsia="Times New Roman" w:hAnsi="David" w:cs="David"/>
          <w:sz w:val="24"/>
          <w:szCs w:val="24"/>
          <w:rtl/>
          <w:lang w:eastAsia="he-IL"/>
        </w:rPr>
      </w:pPr>
      <w:r w:rsidRPr="000E1838">
        <w:rPr>
          <w:rFonts w:ascii="David" w:eastAsia="Times New Roman" w:hAnsi="David" w:cs="David"/>
          <w:sz w:val="24"/>
          <w:szCs w:val="24"/>
          <w:u w:val="single"/>
          <w:rtl/>
          <w:lang w:eastAsia="he-IL"/>
        </w:rPr>
        <w:t xml:space="preserve">שם הרשות </w:t>
      </w:r>
      <w:r w:rsidR="00EE57AE">
        <w:rPr>
          <w:rFonts w:ascii="David" w:eastAsia="Times New Roman" w:hAnsi="David" w:cs="David"/>
          <w:sz w:val="24"/>
          <w:szCs w:val="24"/>
          <w:u w:val="single"/>
          <w:rtl/>
          <w:lang w:eastAsia="he-IL"/>
        </w:rPr>
        <w:t>עבור</w:t>
      </w:r>
      <w:r w:rsidR="00EE57AE">
        <w:rPr>
          <w:rFonts w:ascii="David" w:eastAsia="Times New Roman" w:hAnsi="David" w:cs="David" w:hint="cs"/>
          <w:sz w:val="24"/>
          <w:szCs w:val="24"/>
          <w:u w:val="single"/>
          <w:rtl/>
          <w:lang w:eastAsia="he-IL"/>
        </w:rPr>
        <w:t>ה</w:t>
      </w:r>
      <w:r w:rsidRPr="000E1838">
        <w:rPr>
          <w:rFonts w:ascii="David" w:eastAsia="Times New Roman" w:hAnsi="David" w:cs="David"/>
          <w:sz w:val="24"/>
          <w:szCs w:val="24"/>
          <w:u w:val="single"/>
          <w:rtl/>
          <w:lang w:eastAsia="he-IL"/>
        </w:rPr>
        <w:t xml:space="preserve"> מוגשת הבקשה</w:t>
      </w:r>
      <w:r w:rsidRPr="000E1838">
        <w:rPr>
          <w:rFonts w:ascii="David" w:eastAsia="Times New Roman" w:hAnsi="David" w:cs="David"/>
          <w:sz w:val="24"/>
          <w:szCs w:val="24"/>
          <w:rtl/>
          <w:lang w:eastAsia="he-IL"/>
        </w:rPr>
        <w:t>:___________</w:t>
      </w:r>
      <w:r w:rsidRPr="003C6A76">
        <w:rPr>
          <w:rFonts w:ascii="David" w:eastAsia="Times New Roman" w:hAnsi="David" w:cs="David"/>
          <w:sz w:val="24"/>
          <w:szCs w:val="24"/>
          <w:rtl/>
          <w:lang w:eastAsia="he-IL"/>
        </w:rPr>
        <w:t>_</w:t>
      </w:r>
      <w:r w:rsidRPr="000E1838">
        <w:rPr>
          <w:rFonts w:ascii="David" w:eastAsia="Times New Roman" w:hAnsi="David" w:cs="David"/>
          <w:sz w:val="24"/>
          <w:szCs w:val="24"/>
          <w:rtl/>
          <w:lang w:eastAsia="he-IL"/>
        </w:rPr>
        <w:t>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הנתמך</w:t>
      </w:r>
      <w:r w:rsidRPr="003C6A76">
        <w:rPr>
          <w:rFonts w:ascii="David" w:eastAsia="Times New Roman" w:hAnsi="David" w:cs="David"/>
          <w:sz w:val="24"/>
          <w:szCs w:val="24"/>
          <w:rtl/>
          <w:lang w:eastAsia="he-IL"/>
        </w:rPr>
        <w:t>")</w:t>
      </w:r>
      <w:r w:rsidR="00EE57AE">
        <w:rPr>
          <w:rFonts w:ascii="David" w:eastAsia="Times New Roman" w:hAnsi="David" w:cs="David" w:hint="cs"/>
          <w:sz w:val="24"/>
          <w:szCs w:val="24"/>
          <w:rtl/>
          <w:lang w:eastAsia="he-IL"/>
        </w:rPr>
        <w:t>.</w:t>
      </w:r>
    </w:p>
    <w:p w14:paraId="516E66B0" w14:textId="77777777" w:rsidR="005B2A6C" w:rsidRPr="003C6A76" w:rsidRDefault="005B2A6C" w:rsidP="005B2A6C">
      <w:pPr>
        <w:autoSpaceDE w:val="0"/>
        <w:autoSpaceDN w:val="0"/>
        <w:adjustRightInd w:val="0"/>
        <w:spacing w:after="0" w:line="360" w:lineRule="auto"/>
        <w:ind w:left="360"/>
        <w:contextualSpacing/>
        <w:jc w:val="both"/>
        <w:rPr>
          <w:rFonts w:ascii="David" w:eastAsia="Times New Roman" w:hAnsi="David" w:cs="David"/>
          <w:sz w:val="24"/>
          <w:szCs w:val="24"/>
          <w:lang w:eastAsia="he-IL"/>
        </w:rPr>
      </w:pPr>
    </w:p>
    <w:p w14:paraId="13665DA9" w14:textId="1480F4D6" w:rsidR="005B2A6C" w:rsidRPr="000E1838" w:rsidRDefault="005B2A6C" w:rsidP="00105076">
      <w:p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שם הגוף המבקש:</w:t>
      </w:r>
      <w:r w:rsidR="00105076" w:rsidRPr="003C6A76">
        <w:rPr>
          <w:rFonts w:ascii="David" w:eastAsia="Times New Roman" w:hAnsi="David" w:cs="David"/>
          <w:sz w:val="24"/>
          <w:szCs w:val="24"/>
          <w:rtl/>
          <w:lang w:eastAsia="he-IL"/>
        </w:rPr>
        <w:t xml:space="preserve"> איגוד ערים</w:t>
      </w:r>
      <w:r w:rsidR="00B9003D" w:rsidRPr="003C6A76">
        <w:rPr>
          <w:rFonts w:ascii="David" w:eastAsia="Times New Roman" w:hAnsi="David" w:cs="David"/>
          <w:sz w:val="24"/>
          <w:szCs w:val="24"/>
          <w:rtl/>
          <w:lang w:eastAsia="he-IL"/>
        </w:rPr>
        <w:t xml:space="preserve">/אשכול </w:t>
      </w:r>
      <w:r w:rsidR="00B9003D" w:rsidRPr="003C6A76">
        <w:rPr>
          <w:rFonts w:ascii="David" w:eastAsia="Times New Roman" w:hAnsi="David" w:cs="David" w:hint="eastAsia"/>
          <w:sz w:val="24"/>
          <w:szCs w:val="24"/>
          <w:rtl/>
          <w:lang w:eastAsia="he-IL"/>
        </w:rPr>
        <w:t>אזורי</w:t>
      </w:r>
      <w:r w:rsidRPr="000E1838">
        <w:rPr>
          <w:rFonts w:ascii="David" w:eastAsia="Times New Roman" w:hAnsi="David" w:cs="David"/>
          <w:sz w:val="24"/>
          <w:szCs w:val="24"/>
          <w:rtl/>
          <w:lang w:eastAsia="he-IL"/>
        </w:rPr>
        <w:t xml:space="preserve"> _________________</w:t>
      </w:r>
      <w:r w:rsidRPr="003C6A76">
        <w:rPr>
          <w:rFonts w:ascii="David" w:eastAsia="Times New Roman" w:hAnsi="David" w:cs="David"/>
          <w:sz w:val="24"/>
          <w:szCs w:val="24"/>
          <w:rtl/>
          <w:lang w:eastAsia="he-IL"/>
        </w:rPr>
        <w:t xml:space="preserve">(להלן: "הגוף </w:t>
      </w:r>
      <w:r w:rsidRPr="003C6A76">
        <w:rPr>
          <w:rFonts w:ascii="David" w:eastAsia="Times New Roman" w:hAnsi="David" w:cs="David" w:hint="eastAsia"/>
          <w:sz w:val="24"/>
          <w:szCs w:val="24"/>
          <w:rtl/>
          <w:lang w:eastAsia="he-IL"/>
        </w:rPr>
        <w:t>המבקש</w:t>
      </w:r>
      <w:r w:rsidRPr="003C6A76">
        <w:rPr>
          <w:rFonts w:ascii="David" w:eastAsia="Times New Roman" w:hAnsi="David" w:cs="David"/>
          <w:sz w:val="24"/>
          <w:szCs w:val="24"/>
          <w:rtl/>
          <w:lang w:eastAsia="he-IL"/>
        </w:rPr>
        <w:t>")</w:t>
      </w:r>
      <w:r w:rsidR="00EE57AE">
        <w:rPr>
          <w:rFonts w:ascii="David" w:eastAsia="Times New Roman" w:hAnsi="David" w:cs="David" w:hint="cs"/>
          <w:sz w:val="24"/>
          <w:szCs w:val="24"/>
          <w:rtl/>
          <w:lang w:eastAsia="he-IL"/>
        </w:rPr>
        <w:t>.</w:t>
      </w:r>
    </w:p>
    <w:p w14:paraId="535372C9" w14:textId="77777777" w:rsidR="005B2A6C" w:rsidRPr="006A3E96" w:rsidRDefault="005B2A6C" w:rsidP="00B21D44">
      <w:pPr>
        <w:autoSpaceDE w:val="0"/>
        <w:autoSpaceDN w:val="0"/>
        <w:adjustRightInd w:val="0"/>
        <w:spacing w:after="120" w:line="360" w:lineRule="auto"/>
        <w:rPr>
          <w:rFonts w:ascii="David" w:eastAsia="Times New Roman" w:hAnsi="David" w:cs="David"/>
          <w:sz w:val="24"/>
          <w:szCs w:val="24"/>
          <w:rtl/>
          <w:lang w:eastAsia="he-IL"/>
        </w:rPr>
      </w:pPr>
    </w:p>
    <w:p w14:paraId="5DFD9F0F" w14:textId="3A5D5ADD" w:rsidR="0088636F" w:rsidRPr="000E1838" w:rsidRDefault="00BB76F6" w:rsidP="00A74D00">
      <w:pPr>
        <w:numPr>
          <w:ilvl w:val="0"/>
          <w:numId w:val="82"/>
        </w:numPr>
        <w:spacing w:before="240" w:after="0" w:line="360" w:lineRule="auto"/>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0088636F">
        <w:rPr>
          <w:rFonts w:ascii="David" w:eastAsia="Times New Roman" w:hAnsi="David" w:cs="David" w:hint="cs"/>
          <w:sz w:val="24"/>
          <w:szCs w:val="24"/>
          <w:rtl/>
          <w:lang w:eastAsia="he-IL"/>
        </w:rPr>
        <w:t xml:space="preserve"> </w:t>
      </w:r>
      <w:r w:rsidR="0088636F" w:rsidRPr="003C6A76">
        <w:rPr>
          <w:rFonts w:ascii="David" w:eastAsia="Times New Roman" w:hAnsi="David" w:cs="David" w:hint="eastAsia"/>
          <w:sz w:val="24"/>
          <w:szCs w:val="24"/>
          <w:rtl/>
          <w:lang w:eastAsia="he-IL"/>
        </w:rPr>
        <w:t>מסמי</w:t>
      </w:r>
      <w:r>
        <w:rPr>
          <w:rFonts w:ascii="David" w:eastAsia="Times New Roman" w:hAnsi="David" w:cs="David" w:hint="cs"/>
          <w:sz w:val="24"/>
          <w:szCs w:val="24"/>
          <w:rtl/>
          <w:lang w:eastAsia="he-IL"/>
        </w:rPr>
        <w:t>ך</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הגוף</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המבקש</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לפעול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בשמ</w:t>
      </w:r>
      <w:r>
        <w:rPr>
          <w:rFonts w:ascii="David" w:eastAsia="Times New Roman" w:hAnsi="David" w:cs="David" w:hint="cs"/>
          <w:sz w:val="24"/>
          <w:szCs w:val="24"/>
          <w:rtl/>
          <w:lang w:eastAsia="he-IL"/>
        </w:rPr>
        <w:t>ו</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בכל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הנוגע</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לקול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קורא</w:t>
      </w:r>
      <w:r w:rsidR="0088636F"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20/2024 (להלן: "הקול הקורא")</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זה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ובכלל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זה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להגיש</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הבקשה</w:t>
      </w:r>
      <w:r w:rsidR="0088636F"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לתמיכה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וליישם</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את</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התמיכה</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ככל</w:t>
      </w:r>
      <w:r w:rsidR="0088636F" w:rsidRPr="003C6A76">
        <w:rPr>
          <w:rFonts w:ascii="David" w:eastAsia="Times New Roman" w:hAnsi="David" w:cs="David"/>
          <w:sz w:val="24"/>
          <w:szCs w:val="24"/>
          <w:rtl/>
          <w:lang w:eastAsia="he-IL"/>
        </w:rPr>
        <w:t xml:space="preserve"> </w:t>
      </w:r>
      <w:r w:rsidR="0088636F" w:rsidRPr="003C6A76">
        <w:rPr>
          <w:rFonts w:ascii="David" w:eastAsia="Times New Roman" w:hAnsi="David" w:cs="David" w:hint="eastAsia"/>
          <w:sz w:val="24"/>
          <w:szCs w:val="24"/>
          <w:rtl/>
          <w:lang w:eastAsia="he-IL"/>
        </w:rPr>
        <w:t>שתינתן</w:t>
      </w:r>
      <w:r w:rsidR="0088636F" w:rsidRPr="003C6A76">
        <w:rPr>
          <w:rFonts w:ascii="David" w:eastAsia="Times New Roman" w:hAnsi="David" w:cs="David"/>
          <w:sz w:val="24"/>
          <w:szCs w:val="24"/>
          <w:rtl/>
          <w:lang w:eastAsia="he-IL"/>
        </w:rPr>
        <w:t>.</w:t>
      </w:r>
    </w:p>
    <w:p w14:paraId="01716F07" w14:textId="20D8F7CC" w:rsidR="00056C13"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מסכים </w:t>
      </w:r>
      <w:r w:rsidR="0088636F">
        <w:rPr>
          <w:rFonts w:ascii="David" w:eastAsia="Times New Roman" w:hAnsi="David" w:cs="David" w:hint="cs"/>
          <w:sz w:val="24"/>
          <w:szCs w:val="24"/>
          <w:rtl/>
          <w:lang w:eastAsia="he-IL"/>
        </w:rPr>
        <w:t xml:space="preserve">להשתתפות בקול קורא זה. </w:t>
      </w:r>
    </w:p>
    <w:p w14:paraId="27F74AE9" w14:textId="0B336F64" w:rsidR="00056C13"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מתחייב </w:t>
      </w:r>
      <w:r w:rsidR="00056C13" w:rsidRPr="000E1838">
        <w:rPr>
          <w:rFonts w:ascii="David" w:eastAsia="Times New Roman" w:hAnsi="David" w:cs="David"/>
          <w:sz w:val="24"/>
          <w:szCs w:val="24"/>
          <w:rtl/>
          <w:lang w:eastAsia="he-IL"/>
        </w:rPr>
        <w:t xml:space="preserve">לכל התנאים וההתחייבויות המפורטים </w:t>
      </w:r>
      <w:r w:rsidR="00056C13" w:rsidRPr="003C6A76">
        <w:rPr>
          <w:rFonts w:ascii="David" w:eastAsia="Times New Roman" w:hAnsi="David" w:cs="David" w:hint="eastAsia"/>
          <w:sz w:val="24"/>
          <w:szCs w:val="24"/>
          <w:rtl/>
          <w:lang w:eastAsia="he-IL"/>
        </w:rPr>
        <w:t>במסמך</w:t>
      </w:r>
      <w:r w:rsidR="00056C13" w:rsidRPr="003C6A76">
        <w:rPr>
          <w:rFonts w:ascii="David" w:eastAsia="Times New Roman" w:hAnsi="David" w:cs="David"/>
          <w:sz w:val="24"/>
          <w:szCs w:val="24"/>
          <w:rtl/>
          <w:lang w:eastAsia="he-IL"/>
        </w:rPr>
        <w:t xml:space="preserve"> </w:t>
      </w:r>
      <w:r w:rsidR="00EE57AE">
        <w:rPr>
          <w:rFonts w:ascii="David" w:eastAsia="Times New Roman" w:hAnsi="David" w:cs="David" w:hint="cs"/>
          <w:sz w:val="24"/>
          <w:szCs w:val="24"/>
          <w:rtl/>
          <w:lang w:eastAsia="he-IL"/>
        </w:rPr>
        <w:t>ה</w:t>
      </w:r>
      <w:r w:rsidR="00EE57AE">
        <w:rPr>
          <w:rFonts w:ascii="David" w:eastAsia="Times New Roman" w:hAnsi="David" w:cs="David"/>
          <w:sz w:val="24"/>
          <w:szCs w:val="24"/>
          <w:rtl/>
          <w:lang w:eastAsia="he-IL"/>
        </w:rPr>
        <w:t xml:space="preserve">קול </w:t>
      </w:r>
      <w:r w:rsidR="00EE57AE">
        <w:rPr>
          <w:rFonts w:ascii="David" w:eastAsia="Times New Roman" w:hAnsi="David" w:cs="David" w:hint="cs"/>
          <w:sz w:val="24"/>
          <w:szCs w:val="24"/>
          <w:rtl/>
          <w:lang w:eastAsia="he-IL"/>
        </w:rPr>
        <w:t>ה</w:t>
      </w:r>
      <w:r w:rsidR="00EE57AE">
        <w:rPr>
          <w:rFonts w:ascii="David" w:eastAsia="Times New Roman" w:hAnsi="David" w:cs="David"/>
          <w:sz w:val="24"/>
          <w:szCs w:val="24"/>
          <w:rtl/>
          <w:lang w:eastAsia="he-IL"/>
        </w:rPr>
        <w:t>קורא</w:t>
      </w:r>
      <w:r w:rsidR="00056C13" w:rsidRPr="003C6A76">
        <w:rPr>
          <w:rFonts w:ascii="David" w:eastAsia="Times New Roman" w:hAnsi="David" w:cs="David"/>
          <w:sz w:val="24"/>
          <w:szCs w:val="24"/>
          <w:rtl/>
          <w:lang w:eastAsia="he-IL"/>
        </w:rPr>
        <w:t xml:space="preserve"> ובנספחיו</w:t>
      </w:r>
      <w:r w:rsidR="00EE57AE">
        <w:rPr>
          <w:rFonts w:ascii="David" w:eastAsia="Times New Roman" w:hAnsi="David" w:cs="David" w:hint="cs"/>
          <w:sz w:val="24"/>
          <w:szCs w:val="24"/>
          <w:rtl/>
          <w:lang w:eastAsia="he-IL"/>
        </w:rPr>
        <w:t>,</w:t>
      </w:r>
      <w:r w:rsidR="00056C13" w:rsidRPr="003C6A76">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ומתחייב</w:t>
      </w:r>
      <w:r w:rsidRPr="003C6A76">
        <w:rPr>
          <w:rFonts w:ascii="David" w:eastAsia="Times New Roman" w:hAnsi="David" w:cs="David"/>
          <w:sz w:val="24"/>
          <w:szCs w:val="24"/>
          <w:rtl/>
          <w:lang w:eastAsia="he-IL"/>
        </w:rPr>
        <w:t xml:space="preserve"> </w:t>
      </w:r>
      <w:r w:rsidR="00056C13" w:rsidRPr="003C6A76">
        <w:rPr>
          <w:rFonts w:ascii="David" w:eastAsia="Times New Roman" w:hAnsi="David" w:cs="David"/>
          <w:sz w:val="24"/>
          <w:szCs w:val="24"/>
          <w:rtl/>
          <w:lang w:eastAsia="he-IL"/>
        </w:rPr>
        <w:t>לשיתוף פעולה עם הגוף המבקש לצורך הקמת פרויקטים לשמם מבוקשת התמיכה, בתחומי התייעלות באנרגיה ו/או אנרגיה מתחדשת.</w:t>
      </w:r>
    </w:p>
    <w:p w14:paraId="3C087C9F" w14:textId="42CF8782" w:rsidR="005B2A6C" w:rsidRPr="000E1838"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w:t>
      </w:r>
      <w:r w:rsidR="0088636F"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מתחייב</w:t>
      </w:r>
      <w:r w:rsidR="0088636F">
        <w:rPr>
          <w:rFonts w:ascii="David" w:eastAsia="Times New Roman" w:hAnsi="David" w:cs="David" w:hint="cs"/>
          <w:sz w:val="24"/>
          <w:szCs w:val="24"/>
          <w:rtl/>
          <w:lang w:eastAsia="he-IL"/>
        </w:rPr>
        <w:t xml:space="preserve"> ל</w:t>
      </w:r>
      <w:r w:rsidR="005B2A6C" w:rsidRPr="003C6A76">
        <w:rPr>
          <w:rFonts w:ascii="David" w:eastAsia="Times New Roman" w:hAnsi="David" w:cs="David" w:hint="eastAsia"/>
          <w:sz w:val="24"/>
          <w:szCs w:val="24"/>
          <w:rtl/>
          <w:lang w:eastAsia="he-IL"/>
        </w:rPr>
        <w:t>תחזוקה</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ותפעול</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של</w:t>
      </w:r>
      <w:r w:rsidR="005B2A6C" w:rsidRPr="003C6A76">
        <w:rPr>
          <w:rFonts w:ascii="David" w:eastAsia="Times New Roman" w:hAnsi="David" w:cs="David"/>
          <w:sz w:val="24"/>
          <w:szCs w:val="24"/>
          <w:rtl/>
          <w:lang w:eastAsia="he-IL"/>
        </w:rPr>
        <w:t xml:space="preserve"> </w:t>
      </w:r>
      <w:r w:rsidR="0088636F">
        <w:rPr>
          <w:rFonts w:ascii="David" w:eastAsia="Times New Roman" w:hAnsi="David" w:cs="David" w:hint="cs"/>
          <w:sz w:val="24"/>
          <w:szCs w:val="24"/>
          <w:rtl/>
          <w:lang w:eastAsia="he-IL"/>
        </w:rPr>
        <w:t>ה</w:t>
      </w:r>
      <w:r w:rsidR="005B2A6C" w:rsidRPr="003C6A76">
        <w:rPr>
          <w:rFonts w:ascii="David" w:eastAsia="Times New Roman" w:hAnsi="David" w:cs="David" w:hint="eastAsia"/>
          <w:sz w:val="24"/>
          <w:szCs w:val="24"/>
          <w:rtl/>
          <w:lang w:eastAsia="he-IL"/>
        </w:rPr>
        <w:t>מערכות</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שיותקנו</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במסגרת</w:t>
      </w:r>
      <w:r w:rsidR="005B2A6C" w:rsidRPr="003C6A76">
        <w:rPr>
          <w:rFonts w:ascii="David" w:eastAsia="Times New Roman" w:hAnsi="David" w:cs="David"/>
          <w:sz w:val="24"/>
          <w:szCs w:val="24"/>
          <w:rtl/>
          <w:lang w:eastAsia="he-IL"/>
        </w:rPr>
        <w:t xml:space="preserve"> </w:t>
      </w:r>
      <w:r w:rsidR="005B2A6C" w:rsidRPr="003C6A76">
        <w:rPr>
          <w:rFonts w:ascii="David" w:eastAsia="Times New Roman" w:hAnsi="David" w:cs="David" w:hint="eastAsia"/>
          <w:sz w:val="24"/>
          <w:szCs w:val="24"/>
          <w:rtl/>
          <w:lang w:eastAsia="he-IL"/>
        </w:rPr>
        <w:t>ה</w:t>
      </w:r>
      <w:r w:rsidR="00E43131">
        <w:rPr>
          <w:rFonts w:ascii="David" w:eastAsia="Times New Roman" w:hAnsi="David" w:cs="David" w:hint="cs"/>
          <w:sz w:val="24"/>
          <w:szCs w:val="24"/>
          <w:rtl/>
          <w:lang w:eastAsia="he-IL"/>
        </w:rPr>
        <w:t>תמיכה</w:t>
      </w:r>
      <w:r w:rsidR="00EE57AE">
        <w:rPr>
          <w:rFonts w:ascii="David" w:eastAsia="Times New Roman" w:hAnsi="David" w:cs="David" w:hint="cs"/>
          <w:sz w:val="24"/>
          <w:szCs w:val="24"/>
          <w:rtl/>
          <w:lang w:eastAsia="he-IL"/>
        </w:rPr>
        <w:t xml:space="preserve"> לתקופה של 4 שנים לפחות, שיחלו ביום אישור המשרד לסיום הפרויקט,</w:t>
      </w:r>
      <w:r w:rsidR="00EE57AE" w:rsidRPr="00EE57AE">
        <w:rPr>
          <w:rFonts w:ascii="David" w:eastAsia="Times New Roman" w:hAnsi="David" w:cs="David" w:hint="cs"/>
          <w:sz w:val="24"/>
          <w:szCs w:val="24"/>
          <w:rtl/>
          <w:lang w:eastAsia="he-IL"/>
        </w:rPr>
        <w:t xml:space="preserve"> </w:t>
      </w:r>
      <w:r w:rsidR="00EE57AE">
        <w:rPr>
          <w:rFonts w:ascii="David" w:eastAsia="Times New Roman" w:hAnsi="David" w:cs="David" w:hint="cs"/>
          <w:sz w:val="24"/>
          <w:szCs w:val="24"/>
          <w:rtl/>
          <w:lang w:eastAsia="he-IL"/>
        </w:rPr>
        <w:t>ללא אישור מראש ובכתב מהמשרד</w:t>
      </w:r>
      <w:r w:rsidR="005B2A6C" w:rsidRPr="003C6A76">
        <w:rPr>
          <w:rFonts w:ascii="David" w:eastAsia="Times New Roman" w:hAnsi="David" w:cs="David"/>
          <w:sz w:val="24"/>
          <w:szCs w:val="24"/>
          <w:rtl/>
          <w:lang w:eastAsia="he-IL"/>
        </w:rPr>
        <w:t>.</w:t>
      </w:r>
    </w:p>
    <w:p w14:paraId="6366A849" w14:textId="5B00B1F6" w:rsidR="0006182A"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הגוף הנתמך מודע ומסכים</w:t>
      </w:r>
      <w:r w:rsidR="00EE57AE">
        <w:rPr>
          <w:rFonts w:ascii="David" w:eastAsia="Times New Roman" w:hAnsi="David" w:cs="David" w:hint="cs"/>
          <w:sz w:val="24"/>
          <w:szCs w:val="24"/>
          <w:rtl/>
          <w:lang w:eastAsia="he-IL"/>
        </w:rPr>
        <w:t xml:space="preserve"> </w:t>
      </w:r>
      <w:r w:rsidR="0006182A" w:rsidRPr="003C6A76">
        <w:rPr>
          <w:rFonts w:ascii="David" w:eastAsia="Times New Roman" w:hAnsi="David" w:cs="David"/>
          <w:sz w:val="24"/>
          <w:szCs w:val="24"/>
          <w:rtl/>
          <w:lang w:eastAsia="he-IL"/>
        </w:rPr>
        <w:t>כי ככל ולא יתחיל ביצוע הפרויקט תוך שנים עשר חודשים (12) מיום הוצאת נוסח התחייבות, יהיה המשרד רשאי לבטל את התמיכה.</w:t>
      </w:r>
    </w:p>
    <w:p w14:paraId="62CDAA88" w14:textId="64BD312D" w:rsidR="008E324F" w:rsidRPr="00311B33" w:rsidRDefault="00996033" w:rsidP="001F2C4D">
      <w:pPr>
        <w:numPr>
          <w:ilvl w:val="0"/>
          <w:numId w:val="82"/>
        </w:numPr>
        <w:spacing w:before="240"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הגוף הנתמך מתחייב </w:t>
      </w:r>
      <w:r w:rsidR="008E324F">
        <w:rPr>
          <w:rFonts w:ascii="David" w:eastAsia="Times New Roman" w:hAnsi="David" w:cs="David" w:hint="cs"/>
          <w:sz w:val="24"/>
          <w:szCs w:val="24"/>
          <w:rtl/>
          <w:lang w:eastAsia="he-IL"/>
        </w:rPr>
        <w:t xml:space="preserve">כי </w:t>
      </w:r>
      <w:r w:rsidR="008E324F" w:rsidRPr="00311B33">
        <w:rPr>
          <w:rFonts w:ascii="David" w:eastAsia="Times New Roman" w:hAnsi="David" w:cs="David" w:hint="cs"/>
          <w:sz w:val="24"/>
          <w:szCs w:val="24"/>
          <w:rtl/>
          <w:lang w:eastAsia="he-IL"/>
        </w:rPr>
        <w:t>ל</w:t>
      </w:r>
      <w:r w:rsidR="008E324F">
        <w:rPr>
          <w:rFonts w:ascii="David" w:eastAsia="Times New Roman" w:hAnsi="David" w:cs="David" w:hint="cs"/>
          <w:sz w:val="24"/>
          <w:szCs w:val="24"/>
          <w:rtl/>
          <w:lang w:eastAsia="he-IL"/>
        </w:rPr>
        <w:t xml:space="preserve">א </w:t>
      </w:r>
      <w:r>
        <w:rPr>
          <w:rFonts w:ascii="David" w:eastAsia="Times New Roman" w:hAnsi="David" w:cs="David" w:hint="cs"/>
          <w:sz w:val="24"/>
          <w:szCs w:val="24"/>
          <w:rtl/>
          <w:lang w:eastAsia="he-IL"/>
        </w:rPr>
        <w:t xml:space="preserve">יסיר </w:t>
      </w:r>
      <w:r w:rsidR="008E324F">
        <w:rPr>
          <w:rFonts w:ascii="David" w:eastAsia="Times New Roman" w:hAnsi="David" w:cs="David" w:hint="cs"/>
          <w:sz w:val="24"/>
          <w:szCs w:val="24"/>
          <w:rtl/>
          <w:lang w:eastAsia="he-IL"/>
        </w:rPr>
        <w:t>או</w:t>
      </w:r>
      <w:r w:rsidR="008E324F" w:rsidDel="00996033">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יעביר</w:t>
      </w:r>
      <w:r w:rsidR="008E324F">
        <w:rPr>
          <w:rFonts w:ascii="David" w:eastAsia="Times New Roman" w:hAnsi="David" w:cs="David" w:hint="cs"/>
          <w:sz w:val="24"/>
          <w:szCs w:val="24"/>
          <w:rtl/>
          <w:lang w:eastAsia="he-IL"/>
        </w:rPr>
        <w:t xml:space="preserve"> את הציוד שהותקן למשך תקופה של 4 שנים לפחות מאישור המשרד לסיום הפרויקט, ללא אישור מראש ובכתב מהמשרד</w:t>
      </w:r>
      <w:r w:rsidR="008E324F" w:rsidRPr="00311B33">
        <w:rPr>
          <w:rFonts w:ascii="David" w:eastAsia="Times New Roman" w:hAnsi="David" w:cs="David" w:hint="cs"/>
          <w:sz w:val="24"/>
          <w:szCs w:val="24"/>
          <w:rtl/>
          <w:lang w:eastAsia="he-IL"/>
        </w:rPr>
        <w:t>.</w:t>
      </w:r>
    </w:p>
    <w:p w14:paraId="55019686" w14:textId="433DEB2A" w:rsidR="00056C13" w:rsidRPr="000E1838" w:rsidRDefault="00056C13" w:rsidP="008E324F">
      <w:pPr>
        <w:spacing w:before="240" w:after="0" w:line="360" w:lineRule="auto"/>
        <w:ind w:left="360"/>
        <w:contextualSpacing/>
        <w:jc w:val="both"/>
        <w:rPr>
          <w:rFonts w:ascii="David" w:eastAsia="Times New Roman" w:hAnsi="David" w:cs="David"/>
          <w:sz w:val="24"/>
          <w:szCs w:val="24"/>
          <w:rtl/>
          <w:lang w:eastAsia="he-IL"/>
        </w:rPr>
      </w:pPr>
    </w:p>
    <w:p w14:paraId="38F87044" w14:textId="77777777" w:rsidR="00056C13" w:rsidRPr="003C6A76" w:rsidRDefault="00056C13" w:rsidP="00056C13">
      <w:pPr>
        <w:spacing w:after="0" w:line="360" w:lineRule="auto"/>
        <w:ind w:left="-357"/>
        <w:jc w:val="both"/>
        <w:rPr>
          <w:rFonts w:ascii="David" w:eastAsia="Times New Roman" w:hAnsi="David" w:cs="David"/>
          <w:sz w:val="24"/>
          <w:szCs w:val="24"/>
          <w:rtl/>
          <w:lang w:eastAsia="he-IL"/>
        </w:rPr>
      </w:pPr>
    </w:p>
    <w:tbl>
      <w:tblPr>
        <w:tblStyle w:val="2ffd"/>
        <w:bidiVisual/>
        <w:tblW w:w="9047" w:type="dxa"/>
        <w:tblInd w:w="-5" w:type="dxa"/>
        <w:tblLook w:val="04A0" w:firstRow="1" w:lastRow="0" w:firstColumn="1" w:lastColumn="0" w:noHBand="0" w:noVBand="1"/>
        <w:tblCaption w:val="חתימת ראש הרשות"/>
      </w:tblPr>
      <w:tblGrid>
        <w:gridCol w:w="3047"/>
        <w:gridCol w:w="3543"/>
        <w:gridCol w:w="2457"/>
      </w:tblGrid>
      <w:tr w:rsidR="00056C13" w:rsidRPr="003C6A76" w14:paraId="2D587ABB" w14:textId="77777777" w:rsidTr="006A3E96">
        <w:trPr>
          <w:tblHeader/>
        </w:trPr>
        <w:tc>
          <w:tcPr>
            <w:tcW w:w="3047" w:type="dxa"/>
          </w:tcPr>
          <w:p w14:paraId="2DF7B586" w14:textId="057944A9" w:rsidR="00056C13" w:rsidRPr="003C6A76" w:rsidRDefault="00056C13" w:rsidP="00430BB0">
            <w:pPr>
              <w:spacing w:line="360" w:lineRule="auto"/>
              <w:jc w:val="center"/>
              <w:rPr>
                <w:rFonts w:ascii="David" w:hAnsi="David" w:cs="David"/>
                <w:sz w:val="24"/>
                <w:szCs w:val="24"/>
                <w:rtl/>
              </w:rPr>
            </w:pPr>
            <w:r w:rsidRPr="003C6A76">
              <w:rPr>
                <w:rFonts w:ascii="David" w:hAnsi="David" w:cs="David"/>
                <w:sz w:val="24"/>
                <w:szCs w:val="24"/>
                <w:rtl/>
              </w:rPr>
              <w:t xml:space="preserve">שם הרשות </w:t>
            </w:r>
          </w:p>
        </w:tc>
        <w:tc>
          <w:tcPr>
            <w:tcW w:w="3543" w:type="dxa"/>
          </w:tcPr>
          <w:p w14:paraId="12FBA0D6" w14:textId="20450907" w:rsidR="00056C13" w:rsidRPr="000E1838" w:rsidRDefault="003E5B51" w:rsidP="003E5B51">
            <w:pPr>
              <w:spacing w:line="360" w:lineRule="auto"/>
              <w:jc w:val="center"/>
              <w:rPr>
                <w:rFonts w:ascii="David" w:hAnsi="David" w:cs="David"/>
                <w:sz w:val="24"/>
                <w:szCs w:val="24"/>
                <w:rtl/>
              </w:rPr>
            </w:pPr>
            <w:r>
              <w:rPr>
                <w:rFonts w:ascii="David" w:hAnsi="David" w:cs="David" w:hint="cs"/>
                <w:sz w:val="24"/>
                <w:szCs w:val="24"/>
                <w:rtl/>
              </w:rPr>
              <w:t>שם</w:t>
            </w:r>
            <w:r w:rsidR="00BD7BF3">
              <w:rPr>
                <w:rFonts w:ascii="David" w:hAnsi="David" w:cs="David" w:hint="cs"/>
                <w:sz w:val="24"/>
                <w:szCs w:val="24"/>
                <w:rtl/>
              </w:rPr>
              <w:t xml:space="preserve"> </w:t>
            </w:r>
            <w:r w:rsidR="00B9003D" w:rsidRPr="003C6A76">
              <w:rPr>
                <w:rFonts w:ascii="David" w:hAnsi="David" w:cs="David" w:hint="eastAsia"/>
                <w:sz w:val="24"/>
                <w:szCs w:val="24"/>
                <w:rtl/>
              </w:rPr>
              <w:t>מורש</w:t>
            </w:r>
            <w:r>
              <w:rPr>
                <w:rFonts w:ascii="David" w:hAnsi="David" w:cs="David" w:hint="cs"/>
                <w:sz w:val="24"/>
                <w:szCs w:val="24"/>
                <w:rtl/>
              </w:rPr>
              <w:t>ה</w:t>
            </w:r>
            <w:r w:rsidR="00B9003D" w:rsidRPr="003C6A76">
              <w:rPr>
                <w:rFonts w:ascii="David" w:hAnsi="David" w:cs="David"/>
                <w:sz w:val="24"/>
                <w:szCs w:val="24"/>
                <w:rtl/>
              </w:rPr>
              <w:t xml:space="preserve"> </w:t>
            </w:r>
            <w:r w:rsidR="00B9003D" w:rsidRPr="003C6A76">
              <w:rPr>
                <w:rFonts w:ascii="David" w:hAnsi="David" w:cs="David" w:hint="eastAsia"/>
                <w:sz w:val="24"/>
                <w:szCs w:val="24"/>
                <w:rtl/>
              </w:rPr>
              <w:t>החתימה</w:t>
            </w:r>
            <w:r w:rsidR="00B9003D" w:rsidRPr="003C6A76">
              <w:rPr>
                <w:rFonts w:ascii="David" w:hAnsi="David" w:cs="David"/>
                <w:sz w:val="24"/>
                <w:szCs w:val="24"/>
                <w:rtl/>
              </w:rPr>
              <w:t xml:space="preserve"> </w:t>
            </w:r>
            <w:r w:rsidR="00B9003D" w:rsidRPr="003C6A76">
              <w:rPr>
                <w:rFonts w:ascii="David" w:hAnsi="David" w:cs="David" w:hint="eastAsia"/>
                <w:sz w:val="24"/>
                <w:szCs w:val="24"/>
                <w:rtl/>
              </w:rPr>
              <w:t>של</w:t>
            </w:r>
            <w:r w:rsidR="00B9003D" w:rsidRPr="003C6A76">
              <w:rPr>
                <w:rFonts w:ascii="David" w:hAnsi="David" w:cs="David"/>
                <w:sz w:val="24"/>
                <w:szCs w:val="24"/>
                <w:rtl/>
              </w:rPr>
              <w:t xml:space="preserve"> </w:t>
            </w:r>
            <w:r w:rsidR="00B9003D" w:rsidRPr="003C6A76">
              <w:rPr>
                <w:rFonts w:ascii="David" w:hAnsi="David" w:cs="David" w:hint="eastAsia"/>
                <w:sz w:val="24"/>
                <w:szCs w:val="24"/>
                <w:rtl/>
              </w:rPr>
              <w:t>הרשות</w:t>
            </w:r>
          </w:p>
        </w:tc>
        <w:tc>
          <w:tcPr>
            <w:tcW w:w="2457" w:type="dxa"/>
          </w:tcPr>
          <w:p w14:paraId="5A55EC56" w14:textId="77777777" w:rsidR="00056C13" w:rsidRPr="003C6A76" w:rsidRDefault="00056C13" w:rsidP="00430BB0">
            <w:pPr>
              <w:spacing w:line="360" w:lineRule="auto"/>
              <w:jc w:val="center"/>
              <w:rPr>
                <w:rFonts w:ascii="David" w:hAnsi="David" w:cs="David"/>
                <w:sz w:val="24"/>
                <w:szCs w:val="24"/>
                <w:rtl/>
              </w:rPr>
            </w:pPr>
            <w:r w:rsidRPr="003C6A76">
              <w:rPr>
                <w:rFonts w:ascii="David" w:hAnsi="David" w:cs="David"/>
                <w:sz w:val="24"/>
                <w:szCs w:val="24"/>
                <w:rtl/>
              </w:rPr>
              <w:t xml:space="preserve">חתימה </w:t>
            </w:r>
          </w:p>
        </w:tc>
      </w:tr>
      <w:tr w:rsidR="0001230E" w:rsidRPr="003C6A76" w14:paraId="75391E1B" w14:textId="77777777" w:rsidTr="006A3E96">
        <w:tc>
          <w:tcPr>
            <w:tcW w:w="3047" w:type="dxa"/>
            <w:vMerge w:val="restart"/>
          </w:tcPr>
          <w:p w14:paraId="36692975" w14:textId="5B3E73E1" w:rsidR="0001230E" w:rsidRPr="006A3E96" w:rsidRDefault="0001230E" w:rsidP="00430BB0">
            <w:pPr>
              <w:spacing w:line="360" w:lineRule="auto"/>
              <w:jc w:val="center"/>
              <w:rPr>
                <w:rFonts w:ascii="David" w:hAnsi="David" w:cs="David"/>
                <w:sz w:val="24"/>
                <w:szCs w:val="24"/>
                <w:rtl/>
              </w:rPr>
            </w:pPr>
          </w:p>
        </w:tc>
        <w:tc>
          <w:tcPr>
            <w:tcW w:w="3543" w:type="dxa"/>
          </w:tcPr>
          <w:p w14:paraId="7B6838F4" w14:textId="77777777" w:rsidR="0001230E" w:rsidRPr="006A3E96" w:rsidRDefault="0001230E" w:rsidP="00430BB0">
            <w:pPr>
              <w:spacing w:line="360" w:lineRule="auto"/>
              <w:jc w:val="center"/>
              <w:rPr>
                <w:rFonts w:ascii="David" w:hAnsi="David" w:cs="David"/>
                <w:sz w:val="24"/>
                <w:szCs w:val="24"/>
                <w:rtl/>
              </w:rPr>
            </w:pPr>
          </w:p>
        </w:tc>
        <w:tc>
          <w:tcPr>
            <w:tcW w:w="2457" w:type="dxa"/>
          </w:tcPr>
          <w:p w14:paraId="685DE578" w14:textId="77777777" w:rsidR="0001230E" w:rsidRPr="006A3E96" w:rsidRDefault="0001230E" w:rsidP="00430BB0">
            <w:pPr>
              <w:spacing w:line="360" w:lineRule="auto"/>
              <w:jc w:val="center"/>
              <w:rPr>
                <w:rFonts w:ascii="David" w:hAnsi="David" w:cs="David"/>
                <w:sz w:val="24"/>
                <w:szCs w:val="24"/>
                <w:rtl/>
              </w:rPr>
            </w:pPr>
          </w:p>
        </w:tc>
      </w:tr>
      <w:tr w:rsidR="0001230E" w:rsidRPr="003C6A76" w14:paraId="10AF751F" w14:textId="77777777" w:rsidTr="006A3E96">
        <w:tc>
          <w:tcPr>
            <w:tcW w:w="3047" w:type="dxa"/>
            <w:vMerge/>
          </w:tcPr>
          <w:p w14:paraId="41AC22C8" w14:textId="034CB4AF" w:rsidR="0001230E" w:rsidRPr="006A3E96" w:rsidRDefault="0001230E" w:rsidP="00430BB0">
            <w:pPr>
              <w:spacing w:line="360" w:lineRule="auto"/>
              <w:jc w:val="center"/>
              <w:rPr>
                <w:rFonts w:ascii="David" w:hAnsi="David" w:cs="David"/>
                <w:sz w:val="24"/>
                <w:szCs w:val="24"/>
                <w:rtl/>
              </w:rPr>
            </w:pPr>
          </w:p>
        </w:tc>
        <w:tc>
          <w:tcPr>
            <w:tcW w:w="3543" w:type="dxa"/>
          </w:tcPr>
          <w:p w14:paraId="03BF2B73" w14:textId="77777777" w:rsidR="0001230E" w:rsidRPr="006A3E96" w:rsidRDefault="0001230E" w:rsidP="00430BB0">
            <w:pPr>
              <w:spacing w:line="360" w:lineRule="auto"/>
              <w:jc w:val="center"/>
              <w:rPr>
                <w:rFonts w:ascii="David" w:hAnsi="David" w:cs="David"/>
                <w:sz w:val="24"/>
                <w:szCs w:val="24"/>
                <w:rtl/>
              </w:rPr>
            </w:pPr>
          </w:p>
        </w:tc>
        <w:tc>
          <w:tcPr>
            <w:tcW w:w="2457" w:type="dxa"/>
          </w:tcPr>
          <w:p w14:paraId="57F2979E" w14:textId="77777777" w:rsidR="0001230E" w:rsidRPr="006A3E96" w:rsidRDefault="0001230E" w:rsidP="00430BB0">
            <w:pPr>
              <w:spacing w:line="360" w:lineRule="auto"/>
              <w:jc w:val="center"/>
              <w:rPr>
                <w:rFonts w:ascii="David" w:hAnsi="David" w:cs="David"/>
                <w:sz w:val="24"/>
                <w:szCs w:val="24"/>
                <w:rtl/>
              </w:rPr>
            </w:pPr>
          </w:p>
        </w:tc>
      </w:tr>
    </w:tbl>
    <w:p w14:paraId="2B44F921" w14:textId="6F072BA1" w:rsidR="00056C13" w:rsidRPr="000E1838" w:rsidRDefault="00056C13" w:rsidP="0006182A">
      <w:pPr>
        <w:autoSpaceDE w:val="0"/>
        <w:autoSpaceDN w:val="0"/>
        <w:adjustRightInd w:val="0"/>
        <w:spacing w:after="0" w:line="360" w:lineRule="auto"/>
        <w:jc w:val="both"/>
        <w:rPr>
          <w:rFonts w:ascii="David" w:eastAsia="Times New Roman" w:hAnsi="David" w:cs="David"/>
          <w:color w:val="000000"/>
          <w:sz w:val="24"/>
          <w:szCs w:val="24"/>
          <w:rtl/>
        </w:rPr>
      </w:pPr>
    </w:p>
    <w:p w14:paraId="101642A1" w14:textId="76496C7F" w:rsidR="00056C13" w:rsidRPr="003C6A76" w:rsidDel="001F4558"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106D395"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DEFE4B4" w14:textId="6E9E7196" w:rsidR="00227888" w:rsidRPr="003C6A76" w:rsidRDefault="00227888" w:rsidP="00056C13">
      <w:pPr>
        <w:autoSpaceDE w:val="0"/>
        <w:autoSpaceDN w:val="0"/>
        <w:adjustRightInd w:val="0"/>
        <w:spacing w:after="0" w:line="360" w:lineRule="auto"/>
        <w:jc w:val="both"/>
        <w:rPr>
          <w:rFonts w:ascii="David" w:eastAsia="Times New Roman" w:hAnsi="David" w:cs="David"/>
          <w:color w:val="000000"/>
          <w:sz w:val="24"/>
          <w:szCs w:val="24"/>
          <w:rtl/>
        </w:rPr>
      </w:pPr>
    </w:p>
    <w:p w14:paraId="4F7887B2" w14:textId="77777777" w:rsidR="00227888" w:rsidRPr="003C6A76" w:rsidRDefault="00227888">
      <w:pPr>
        <w:bidi w:val="0"/>
        <w:rPr>
          <w:rFonts w:ascii="David" w:eastAsia="Times New Roman" w:hAnsi="David" w:cs="David"/>
          <w:color w:val="000000"/>
          <w:sz w:val="24"/>
          <w:szCs w:val="24"/>
        </w:rPr>
      </w:pPr>
      <w:r w:rsidRPr="003C6A76">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227888" w:rsidRPr="003C6A76" w14:paraId="09E80006" w14:textId="77777777" w:rsidTr="00F15AFC">
        <w:trPr>
          <w:trHeight w:val="443"/>
        </w:trPr>
        <w:tc>
          <w:tcPr>
            <w:tcW w:w="8306" w:type="dxa"/>
            <w:tcBorders>
              <w:top w:val="nil"/>
              <w:left w:val="nil"/>
              <w:bottom w:val="nil"/>
              <w:right w:val="nil"/>
            </w:tcBorders>
            <w:shd w:val="clear" w:color="auto" w:fill="D9D9D9"/>
            <w:vAlign w:val="center"/>
            <w:hideMark/>
          </w:tcPr>
          <w:p w14:paraId="348C6ABF" w14:textId="77777777" w:rsidR="00227888" w:rsidRPr="003C6A76" w:rsidRDefault="00227888"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u w:val="single"/>
                <w:rtl/>
                <w:lang w:eastAsia="he-IL"/>
              </w:rPr>
            </w:pPr>
            <w:bookmarkStart w:id="478" w:name="נספח3"/>
            <w:bookmarkStart w:id="479" w:name="_Toc104214084"/>
            <w:bookmarkStart w:id="480" w:name="_Toc104721741"/>
            <w:bookmarkStart w:id="481" w:name="_Toc104721815"/>
            <w:bookmarkStart w:id="482" w:name="_Toc104817582"/>
            <w:bookmarkStart w:id="483" w:name="_Toc104817731"/>
            <w:bookmarkStart w:id="484" w:name="_Toc112256335"/>
            <w:bookmarkStart w:id="485" w:name="_Toc137652527"/>
            <w:bookmarkStart w:id="486" w:name="_Toc169797265"/>
            <w:bookmarkStart w:id="487" w:name="_Toc174958120"/>
            <w:bookmarkStart w:id="488" w:name="_Toc176101677"/>
            <w:bookmarkStart w:id="489" w:name="_Toc178577887"/>
            <w:bookmarkStart w:id="490" w:name="_Toc178603215"/>
            <w:bookmarkEnd w:id="478"/>
            <w:r w:rsidRPr="003C6A76">
              <w:rPr>
                <w:rFonts w:ascii="David" w:eastAsia="Times New Roman" w:hAnsi="David" w:cs="David"/>
                <w:sz w:val="24"/>
                <w:szCs w:val="24"/>
                <w:u w:val="single"/>
                <w:rtl/>
                <w:lang w:eastAsia="he-IL"/>
              </w:rPr>
              <w:t xml:space="preserve">נספח </w:t>
            </w:r>
            <w:r w:rsidRPr="003C6A76">
              <w:rPr>
                <w:rFonts w:ascii="David" w:eastAsia="Times New Roman" w:hAnsi="David" w:cs="David"/>
                <w:sz w:val="24"/>
                <w:szCs w:val="24"/>
                <w:u w:val="single"/>
                <w:lang w:eastAsia="he-IL"/>
              </w:rPr>
              <w:t>3</w:t>
            </w:r>
            <w:r w:rsidRPr="003C6A76">
              <w:rPr>
                <w:rFonts w:ascii="David" w:eastAsia="Times New Roman" w:hAnsi="David" w:cs="David"/>
                <w:sz w:val="24"/>
                <w:szCs w:val="24"/>
                <w:u w:val="single"/>
                <w:rtl/>
                <w:lang w:eastAsia="he-IL"/>
              </w:rPr>
              <w:t xml:space="preserve"> – הנחיות להגשת בקשת תמיכה במערכת </w:t>
            </w:r>
            <w:bookmarkEnd w:id="479"/>
            <w:bookmarkEnd w:id="480"/>
            <w:bookmarkEnd w:id="481"/>
            <w:bookmarkEnd w:id="482"/>
            <w:bookmarkEnd w:id="483"/>
            <w:bookmarkEnd w:id="484"/>
            <w:bookmarkEnd w:id="485"/>
            <w:r w:rsidRPr="003C6A76">
              <w:rPr>
                <w:rFonts w:ascii="David" w:eastAsia="Times New Roman" w:hAnsi="David" w:cs="David"/>
                <w:sz w:val="24"/>
                <w:szCs w:val="24"/>
                <w:u w:val="single"/>
                <w:rtl/>
                <w:lang w:eastAsia="he-IL"/>
              </w:rPr>
              <w:t>המרכב"ה</w:t>
            </w:r>
            <w:bookmarkEnd w:id="486"/>
            <w:bookmarkEnd w:id="487"/>
            <w:bookmarkEnd w:id="488"/>
            <w:bookmarkEnd w:id="489"/>
            <w:bookmarkEnd w:id="490"/>
          </w:p>
        </w:tc>
      </w:tr>
    </w:tbl>
    <w:p w14:paraId="2455A978" w14:textId="77777777" w:rsidR="00227888" w:rsidRPr="000E1838" w:rsidRDefault="00227888" w:rsidP="00227888">
      <w:pPr>
        <w:autoSpaceDE w:val="0"/>
        <w:autoSpaceDN w:val="0"/>
        <w:adjustRightInd w:val="0"/>
        <w:spacing w:after="0" w:line="360" w:lineRule="auto"/>
        <w:jc w:val="center"/>
        <w:rPr>
          <w:rFonts w:ascii="David" w:eastAsia="Times New Roman" w:hAnsi="David" w:cs="David"/>
          <w:b/>
          <w:bCs/>
          <w:sz w:val="24"/>
          <w:szCs w:val="24"/>
          <w:rtl/>
        </w:rPr>
      </w:pPr>
    </w:p>
    <w:p w14:paraId="0553186B" w14:textId="77777777"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יש לפנות לגזברות הגוף המבקש</w:t>
      </w:r>
      <w:r w:rsidRPr="003C6A76">
        <w:rPr>
          <w:rFonts w:ascii="David" w:hAnsi="David" w:cs="David"/>
          <w:sz w:val="24"/>
          <w:szCs w:val="24"/>
          <w:rtl/>
        </w:rPr>
        <w:t>, בבירור המורשה מטעמו להגיש בקשות תמיכה בפורטל מרכב"ה, ולוודא כי ברשותו כרטיס חכם לצורך הגשת הבקשה.</w:t>
      </w:r>
    </w:p>
    <w:p w14:paraId="5FDC80B5" w14:textId="77777777"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hAnsi="David" w:cs="David"/>
          <w:sz w:val="24"/>
          <w:szCs w:val="24"/>
          <w:rtl/>
        </w:rPr>
      </w:pPr>
      <w:r w:rsidRPr="003C6A76">
        <w:rPr>
          <w:rFonts w:ascii="David" w:eastAsia="Times New Roman" w:hAnsi="David" w:cs="David"/>
          <w:sz w:val="24"/>
          <w:szCs w:val="24"/>
          <w:rtl/>
          <w:lang w:eastAsia="he-IL"/>
        </w:rPr>
        <w:t xml:space="preserve">ככל ולא קיים לגוף המבקש מורשה בעל כרטיס חכם </w:t>
      </w:r>
      <w:r w:rsidRPr="003C6A76">
        <w:rPr>
          <w:rFonts w:ascii="David" w:hAnsi="David" w:cs="David"/>
          <w:sz w:val="24"/>
          <w:szCs w:val="24"/>
          <w:rtl/>
        </w:rPr>
        <w:t>יש לפנות לאחת מהחברות הרשומות להלן לצורך הנפקת שני כרטיסים חכמים לשני מורשי חתימה:</w:t>
      </w:r>
    </w:p>
    <w:p w14:paraId="294296AB" w14:textId="77777777" w:rsidR="00227888" w:rsidRPr="000E1838" w:rsidRDefault="00227888" w:rsidP="001F2C4D">
      <w:pPr>
        <w:numPr>
          <w:ilvl w:val="0"/>
          <w:numId w:val="85"/>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חברת קומסיין, טל': 03-6443620; אתר החברה: </w:t>
      </w:r>
      <w:hyperlink r:id="rId22" w:tooltip="קישור לאתר חברת קומסיין" w:history="1">
        <w:r w:rsidRPr="006A3E96">
          <w:rPr>
            <w:rStyle w:val="Hyperlink"/>
            <w:rFonts w:ascii="David" w:hAnsi="David" w:cs="David"/>
            <w:sz w:val="24"/>
            <w:szCs w:val="24"/>
          </w:rPr>
          <w:t>https://www.comsign.co.il</w:t>
        </w:r>
      </w:hyperlink>
      <w:r w:rsidRPr="000E1838">
        <w:rPr>
          <w:rFonts w:ascii="David" w:eastAsia="Times New Roman" w:hAnsi="David" w:cs="David"/>
          <w:sz w:val="24"/>
          <w:szCs w:val="24"/>
          <w:rtl/>
          <w:lang w:eastAsia="he-IL"/>
        </w:rPr>
        <w:t>.</w:t>
      </w:r>
    </w:p>
    <w:p w14:paraId="7A9ADBB5" w14:textId="77777777" w:rsidR="00227888" w:rsidRPr="000E1838" w:rsidRDefault="00227888" w:rsidP="001F2C4D">
      <w:pPr>
        <w:numPr>
          <w:ilvl w:val="0"/>
          <w:numId w:val="85"/>
        </w:numPr>
        <w:autoSpaceDE w:val="0"/>
        <w:autoSpaceDN w:val="0"/>
        <w:adjustRightInd w:val="0"/>
        <w:spacing w:after="0" w:line="360" w:lineRule="auto"/>
        <w:contextualSpacing/>
        <w:rPr>
          <w:rFonts w:ascii="David" w:eastAsia="Times New Roman" w:hAnsi="David" w:cs="David"/>
          <w:sz w:val="24"/>
          <w:szCs w:val="24"/>
          <w:rtl/>
          <w:lang w:eastAsia="he-IL"/>
        </w:rPr>
      </w:pPr>
      <w:r w:rsidRPr="003C6A76">
        <w:rPr>
          <w:rFonts w:ascii="David" w:eastAsia="Times New Roman" w:hAnsi="David" w:cs="David"/>
          <w:sz w:val="24"/>
          <w:szCs w:val="24"/>
          <w:rtl/>
          <w:lang w:eastAsia="he-IL"/>
        </w:rPr>
        <w:t xml:space="preserve">חברת פרסונל אי-די, טל': 073-2900047; אתר החברה: </w:t>
      </w:r>
      <w:hyperlink r:id="rId23" w:history="1">
        <w:r w:rsidRPr="006A3E96">
          <w:rPr>
            <w:rStyle w:val="Hyperlink"/>
            <w:rFonts w:ascii="David" w:hAnsi="David" w:cs="David"/>
            <w:sz w:val="24"/>
            <w:szCs w:val="24"/>
          </w:rPr>
          <w:t>https://www.personalid.co.il</w:t>
        </w:r>
      </w:hyperlink>
      <w:r w:rsidRPr="000E1838">
        <w:rPr>
          <w:rFonts w:ascii="David" w:eastAsia="Times New Roman" w:hAnsi="David" w:cs="David"/>
          <w:sz w:val="24"/>
          <w:szCs w:val="24"/>
          <w:rtl/>
          <w:lang w:eastAsia="he-IL"/>
        </w:rPr>
        <w:t>.</w:t>
      </w:r>
    </w:p>
    <w:p w14:paraId="21EBBACC" w14:textId="77777777" w:rsidR="00227888" w:rsidRPr="003C6A76" w:rsidRDefault="00227888" w:rsidP="001F2C4D">
      <w:pPr>
        <w:pStyle w:val="af5"/>
        <w:numPr>
          <w:ilvl w:val="0"/>
          <w:numId w:val="99"/>
        </w:numPr>
        <w:autoSpaceDE w:val="0"/>
        <w:autoSpaceDN w:val="0"/>
        <w:adjustRightInd w:val="0"/>
        <w:spacing w:line="360" w:lineRule="auto"/>
        <w:jc w:val="both"/>
        <w:rPr>
          <w:rFonts w:ascii="David" w:hAnsi="David"/>
          <w:szCs w:val="24"/>
        </w:rPr>
      </w:pPr>
      <w:r w:rsidRPr="003C6A76">
        <w:rPr>
          <w:rFonts w:ascii="David" w:hAnsi="David"/>
          <w:szCs w:val="24"/>
          <w:rtl/>
        </w:rPr>
        <w:t>התקנת תוכנת חיתום דיגיטלי.</w:t>
      </w:r>
    </w:p>
    <w:p w14:paraId="6B69EA51" w14:textId="228A18B7" w:rsidR="00227888" w:rsidRPr="002137AE" w:rsidRDefault="00227888" w:rsidP="002137AE">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2137AE">
        <w:rPr>
          <w:rFonts w:ascii="David" w:eastAsia="Times New Roman" w:hAnsi="David" w:cs="David"/>
          <w:sz w:val="24"/>
          <w:szCs w:val="24"/>
          <w:rtl/>
          <w:lang w:eastAsia="he-IL"/>
        </w:rPr>
        <w:t xml:space="preserve">מספר קול הקורא בפורטל המרכב"ה </w:t>
      </w:r>
      <w:r w:rsidRPr="002137AE">
        <w:rPr>
          <w:rFonts w:ascii="David" w:eastAsia="Times New Roman" w:hAnsi="David" w:cs="David" w:hint="eastAsia"/>
          <w:sz w:val="24"/>
          <w:szCs w:val="24"/>
          <w:rtl/>
          <w:lang w:eastAsia="he-IL"/>
        </w:rPr>
        <w:t>הוא</w:t>
      </w:r>
      <w:r w:rsidR="002137AE" w:rsidRPr="002137AE">
        <w:rPr>
          <w:rFonts w:ascii="David" w:eastAsia="Times New Roman" w:hAnsi="David" w:cs="David" w:hint="cs"/>
          <w:sz w:val="24"/>
          <w:szCs w:val="24"/>
          <w:rtl/>
          <w:lang w:eastAsia="he-IL"/>
        </w:rPr>
        <w:t xml:space="preserve"> 17420</w:t>
      </w:r>
    </w:p>
    <w:p w14:paraId="594F06D5" w14:textId="77777777" w:rsidR="00227888" w:rsidRPr="003C6A76"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הגשת הבקשה לתמיכה תתאפשר בהתאם למועדים המצוינים בקול הקורא. לאחר מועד זה המערכת תיסגר. יש להקפיד על הכנת המסמכים והעלאתם לפורטל מספיק זמן מראש.</w:t>
      </w:r>
    </w:p>
    <w:p w14:paraId="2E4CFC69" w14:textId="77777777" w:rsidR="00227888" w:rsidRPr="000E1838"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מובהר</w:t>
      </w:r>
      <w:r w:rsidRPr="003C6A76">
        <w:rPr>
          <w:rFonts w:ascii="David" w:eastAsia="Times New Roman" w:hAnsi="David" w:cs="David"/>
          <w:sz w:val="24"/>
          <w:szCs w:val="24"/>
          <w:rtl/>
          <w:lang w:eastAsia="he-IL"/>
        </w:rPr>
        <w:t xml:space="preserve"> כי יש לפתוח בקשת תמיכה במערכת </w:t>
      </w:r>
      <w:r w:rsidRPr="003C6A76">
        <w:rPr>
          <w:rFonts w:ascii="David" w:eastAsia="Times New Roman" w:hAnsi="David" w:cs="David" w:hint="eastAsia"/>
          <w:sz w:val="24"/>
          <w:szCs w:val="24"/>
          <w:rtl/>
          <w:lang w:eastAsia="he-IL"/>
        </w:rPr>
        <w:t>מרכב</w:t>
      </w:r>
      <w:r w:rsidRPr="003C6A76">
        <w:rPr>
          <w:rFonts w:ascii="David" w:eastAsia="Times New Roman" w:hAnsi="David" w:cs="David"/>
          <w:sz w:val="24"/>
          <w:szCs w:val="24"/>
          <w:rtl/>
          <w:lang w:eastAsia="he-IL"/>
        </w:rPr>
        <w:t xml:space="preserve">"ה </w:t>
      </w:r>
      <w:r w:rsidRPr="003C6A76">
        <w:rPr>
          <w:rFonts w:ascii="David" w:eastAsia="Times New Roman" w:hAnsi="David" w:cs="David" w:hint="eastAsia"/>
          <w:sz w:val="24"/>
          <w:szCs w:val="24"/>
          <w:u w:val="single"/>
          <w:rtl/>
          <w:lang w:eastAsia="he-IL"/>
        </w:rPr>
        <w:t>בטרם</w:t>
      </w:r>
      <w:r w:rsidRPr="003C6A76">
        <w:rPr>
          <w:rFonts w:ascii="David" w:eastAsia="Times New Roman" w:hAnsi="David" w:cs="David"/>
          <w:sz w:val="24"/>
          <w:szCs w:val="24"/>
          <w:rtl/>
          <w:lang w:eastAsia="he-IL"/>
        </w:rPr>
        <w:t xml:space="preserve"> מילוי המסמכים. את מספר בקשת התמיכה יהיה צורך למלא בחלק מהנספחים, בהתאם לנדרש.</w:t>
      </w:r>
    </w:p>
    <w:p w14:paraId="7175057C" w14:textId="7A57BC1D" w:rsidR="00227888" w:rsidRPr="000E1838" w:rsidRDefault="00227888" w:rsidP="001F2C4D">
      <w:pPr>
        <w:numPr>
          <w:ilvl w:val="0"/>
          <w:numId w:val="99"/>
        </w:numPr>
        <w:tabs>
          <w:tab w:val="left" w:pos="1218"/>
        </w:tabs>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בעת</w:t>
      </w:r>
      <w:r w:rsidRPr="003C6A76">
        <w:rPr>
          <w:rFonts w:ascii="David" w:eastAsia="Times New Roman" w:hAnsi="David" w:cs="David"/>
          <w:sz w:val="24"/>
          <w:szCs w:val="24"/>
          <w:rtl/>
          <w:lang w:eastAsia="he-IL"/>
        </w:rPr>
        <w:t xml:space="preserve"> יצירת בקשת התמיכה במרכב</w:t>
      </w:r>
      <w:r w:rsidR="00DE7A80">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ה יש </w:t>
      </w:r>
      <w:r w:rsidRPr="000E1838">
        <w:rPr>
          <w:rFonts w:ascii="David" w:eastAsia="Times New Roman" w:hAnsi="David" w:cs="David"/>
          <w:sz w:val="24"/>
          <w:szCs w:val="24"/>
          <w:rtl/>
          <w:lang w:eastAsia="he-IL"/>
        </w:rPr>
        <w:t xml:space="preserve">ללחוץ על כפתור "הגשת בקשה שנוצרה" </w:t>
      </w:r>
      <w:r w:rsidRPr="003C6A76">
        <w:rPr>
          <w:rFonts w:ascii="David" w:eastAsia="Times New Roman" w:hAnsi="David" w:cs="David" w:hint="eastAsia"/>
          <w:sz w:val="24"/>
          <w:szCs w:val="24"/>
          <w:rtl/>
          <w:lang w:eastAsia="he-IL"/>
        </w:rPr>
        <w:t>טרם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סריקת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המסמכים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לבקשה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לפני המועד האחרון להגשת בקשות. בקשה שתיפתח ולא תוגש באמצעות לחיצה על </w:t>
      </w:r>
      <w:r w:rsidRPr="003C6A76">
        <w:rPr>
          <w:rFonts w:ascii="David" w:eastAsia="Times New Roman" w:hAnsi="David" w:cs="David" w:hint="eastAsia"/>
          <w:sz w:val="24"/>
          <w:szCs w:val="24"/>
          <w:rtl/>
          <w:lang w:eastAsia="he-IL"/>
        </w:rPr>
        <w:t>כפתור</w:t>
      </w:r>
      <w:r w:rsidRPr="000E1838">
        <w:rPr>
          <w:rFonts w:ascii="David" w:eastAsia="Times New Roman" w:hAnsi="David" w:cs="David"/>
          <w:sz w:val="24"/>
          <w:szCs w:val="24"/>
          <w:rtl/>
          <w:lang w:eastAsia="he-IL"/>
        </w:rPr>
        <w:t xml:space="preserve"> "הגשת בקשה שנוצרה" </w:t>
      </w:r>
      <w:r w:rsidRPr="003C6A76">
        <w:rPr>
          <w:rFonts w:ascii="David" w:eastAsia="Times New Roman" w:hAnsi="David" w:cs="David" w:hint="eastAsia"/>
          <w:sz w:val="24"/>
          <w:szCs w:val="24"/>
          <w:rtl/>
          <w:lang w:eastAsia="he-IL"/>
        </w:rPr>
        <w:t>לא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תיחשב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כהגשה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גם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יסרקו</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אליה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הנספחים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הנדרשים</w:t>
      </w:r>
      <w:r w:rsidRPr="003C6A76">
        <w:rPr>
          <w:rFonts w:ascii="David" w:eastAsia="Times New Roman" w:hAnsi="David" w:cs="David"/>
          <w:sz w:val="24"/>
          <w:szCs w:val="24"/>
          <w:rtl/>
          <w:lang w:eastAsia="he-IL"/>
        </w:rPr>
        <w:t xml:space="preserve"> </w:t>
      </w:r>
      <w:r w:rsidR="00C75A20">
        <w:rPr>
          <w:rFonts w:ascii="David" w:eastAsia="Times New Roman" w:hAnsi="David" w:cs="David" w:hint="eastAsia"/>
          <w:sz w:val="24"/>
          <w:szCs w:val="24"/>
          <w:rtl/>
          <w:lang w:eastAsia="he-IL"/>
        </w:rPr>
        <w:t>על ידי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ולא</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תיבדק</w:t>
      </w:r>
      <w:r w:rsidRPr="003C6A76">
        <w:rPr>
          <w:rFonts w:ascii="David" w:eastAsia="Times New Roman" w:hAnsi="David" w:cs="David"/>
          <w:sz w:val="24"/>
          <w:szCs w:val="24"/>
          <w:rtl/>
          <w:lang w:eastAsia="he-IL"/>
        </w:rPr>
        <w:t xml:space="preserve"> </w:t>
      </w:r>
      <w:r w:rsidR="00C75A20">
        <w:rPr>
          <w:rFonts w:ascii="David" w:eastAsia="Times New Roman" w:hAnsi="David" w:cs="David" w:hint="eastAsia"/>
          <w:sz w:val="24"/>
          <w:szCs w:val="24"/>
          <w:rtl/>
          <w:lang w:eastAsia="he-IL"/>
        </w:rPr>
        <w:t>על ידי</w:t>
      </w:r>
      <w:r w:rsidR="00D47B9A" w:rsidRPr="003C6A76">
        <w:rPr>
          <w:rFonts w:ascii="David" w:eastAsia="Times New Roman" w:hAnsi="David" w:cs="David"/>
          <w:sz w:val="24"/>
          <w:szCs w:val="24"/>
          <w:rtl/>
          <w:lang w:eastAsia="he-IL"/>
        </w:rPr>
        <w:t xml:space="preserve"> </w:t>
      </w:r>
      <w:r w:rsidRPr="000E1838">
        <w:rPr>
          <w:rFonts w:ascii="David" w:eastAsia="Times New Roman" w:hAnsi="David" w:cs="David"/>
          <w:sz w:val="24"/>
          <w:szCs w:val="24"/>
          <w:rtl/>
          <w:lang w:eastAsia="he-IL"/>
        </w:rPr>
        <w:t>המשרד.</w:t>
      </w:r>
    </w:p>
    <w:p w14:paraId="31605338" w14:textId="77777777" w:rsidR="00227888" w:rsidRPr="003C6A76" w:rsidRDefault="00227888" w:rsidP="00227888">
      <w:pPr>
        <w:autoSpaceDE w:val="0"/>
        <w:autoSpaceDN w:val="0"/>
        <w:adjustRightInd w:val="0"/>
        <w:spacing w:after="0" w:line="360" w:lineRule="auto"/>
        <w:jc w:val="both"/>
        <w:rPr>
          <w:rFonts w:ascii="David" w:eastAsia="Times New Roman" w:hAnsi="David" w:cs="David"/>
          <w:sz w:val="24"/>
          <w:szCs w:val="24"/>
          <w:rtl/>
        </w:rPr>
      </w:pPr>
    </w:p>
    <w:p w14:paraId="7C9EAEA2"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725A49C"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A28B8A2"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73FEF06"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7AC1A0A7"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713D20F3"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5125F4E6"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383107AD"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C0055CF"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43E8B77F"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51D4600C" w14:textId="77777777" w:rsidR="00056C13" w:rsidRPr="003C6A7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15553FD5" w14:textId="77777777" w:rsidR="00056C13" w:rsidRPr="003C6A76" w:rsidRDefault="00056C13" w:rsidP="00056C13">
      <w:pPr>
        <w:bidi w:val="0"/>
        <w:spacing w:after="0" w:line="360" w:lineRule="auto"/>
        <w:rPr>
          <w:rFonts w:ascii="David" w:eastAsia="Times New Roman" w:hAnsi="David" w:cs="David"/>
          <w:color w:val="000000"/>
          <w:sz w:val="24"/>
          <w:szCs w:val="24"/>
        </w:rPr>
      </w:pPr>
      <w:bookmarkStart w:id="491" w:name="בעליתפקיד"/>
      <w:bookmarkStart w:id="492" w:name="ב_הנחיותהגשתבקשה"/>
      <w:bookmarkEnd w:id="491"/>
      <w:bookmarkEnd w:id="492"/>
      <w:r w:rsidRPr="003C6A76">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3D553E" w:rsidRPr="003C6A76" w14:paraId="127A65AA" w14:textId="77777777" w:rsidTr="00F15AFC">
        <w:trPr>
          <w:trHeight w:val="302"/>
        </w:trPr>
        <w:tc>
          <w:tcPr>
            <w:tcW w:w="8306" w:type="dxa"/>
            <w:tcBorders>
              <w:top w:val="nil"/>
              <w:left w:val="nil"/>
              <w:bottom w:val="nil"/>
              <w:right w:val="nil"/>
            </w:tcBorders>
            <w:shd w:val="clear" w:color="auto" w:fill="D9D9D9"/>
            <w:vAlign w:val="center"/>
            <w:hideMark/>
          </w:tcPr>
          <w:p w14:paraId="5860BE89" w14:textId="77777777" w:rsidR="003D553E" w:rsidRPr="003C6A76" w:rsidRDefault="003D553E"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493" w:name="ג_קשורים"/>
            <w:bookmarkStart w:id="494" w:name="ד_אישורעודמורשיחתימה"/>
            <w:bookmarkStart w:id="495" w:name="_Toc104214087"/>
            <w:bookmarkStart w:id="496" w:name="_Toc104721744"/>
            <w:bookmarkStart w:id="497" w:name="_Toc104721818"/>
            <w:bookmarkStart w:id="498" w:name="_Toc104817585"/>
            <w:bookmarkStart w:id="499" w:name="_Toc104817734"/>
            <w:bookmarkStart w:id="500" w:name="_Toc112256338"/>
            <w:bookmarkStart w:id="501" w:name="_Toc137652528"/>
            <w:bookmarkStart w:id="502" w:name="_Toc169797266"/>
            <w:bookmarkStart w:id="503" w:name="_Toc174958121"/>
            <w:bookmarkStart w:id="504" w:name="_Toc176101678"/>
            <w:bookmarkStart w:id="505" w:name="_Toc178577888"/>
            <w:bookmarkStart w:id="506" w:name="_Toc178603216"/>
            <w:bookmarkEnd w:id="493"/>
            <w:bookmarkEnd w:id="494"/>
            <w:r w:rsidRPr="003C6A76">
              <w:rPr>
                <w:rFonts w:ascii="David" w:eastAsia="Times New Roman" w:hAnsi="David" w:cs="David"/>
                <w:sz w:val="24"/>
                <w:szCs w:val="24"/>
                <w:u w:val="single"/>
                <w:rtl/>
                <w:lang w:eastAsia="he-IL"/>
              </w:rPr>
              <w:t>נספח 4 – התחייבות בגין תמיכה</w:t>
            </w:r>
            <w:bookmarkEnd w:id="495"/>
            <w:bookmarkEnd w:id="496"/>
            <w:bookmarkEnd w:id="497"/>
            <w:bookmarkEnd w:id="498"/>
            <w:bookmarkEnd w:id="499"/>
            <w:bookmarkEnd w:id="500"/>
            <w:bookmarkEnd w:id="501"/>
            <w:bookmarkEnd w:id="502"/>
            <w:bookmarkEnd w:id="503"/>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K003</w:t>
            </w:r>
            <w:r w:rsidRPr="003C6A76">
              <w:rPr>
                <w:rFonts w:ascii="David" w:eastAsia="Times New Roman" w:hAnsi="David" w:cs="David"/>
                <w:sz w:val="24"/>
                <w:szCs w:val="24"/>
                <w:u w:val="single"/>
                <w:rtl/>
                <w:lang w:eastAsia="he-IL"/>
              </w:rPr>
              <w:t xml:space="preserve"> במרכב"ה)</w:t>
            </w:r>
            <w:bookmarkEnd w:id="504"/>
            <w:bookmarkEnd w:id="505"/>
            <w:bookmarkEnd w:id="506"/>
          </w:p>
        </w:tc>
      </w:tr>
    </w:tbl>
    <w:p w14:paraId="7C9AE0B4" w14:textId="77777777" w:rsidR="003D553E" w:rsidRPr="003C6A76" w:rsidRDefault="003D553E" w:rsidP="003D553E">
      <w:pPr>
        <w:autoSpaceDE w:val="0"/>
        <w:autoSpaceDN w:val="0"/>
        <w:adjustRightInd w:val="0"/>
        <w:spacing w:before="120" w:after="120" w:line="360" w:lineRule="auto"/>
        <w:rPr>
          <w:rFonts w:ascii="David" w:eastAsia="Times New Roman" w:hAnsi="David" w:cs="David"/>
          <w:sz w:val="24"/>
          <w:szCs w:val="24"/>
          <w:rtl/>
        </w:rPr>
      </w:pPr>
      <w:bookmarkStart w:id="507" w:name="ה_התחייבותבגיןתמיכהא"/>
      <w:bookmarkEnd w:id="507"/>
      <w:r w:rsidRPr="000E1838">
        <w:rPr>
          <w:rFonts w:ascii="David" w:eastAsia="Times New Roman" w:hAnsi="David" w:cs="David"/>
          <w:sz w:val="24"/>
          <w:szCs w:val="24"/>
          <w:rtl/>
        </w:rPr>
        <w:t>לכבוד : משרד האנרגיה והתשתיות (להלן</w:t>
      </w:r>
      <w:r w:rsidRPr="003C6A76">
        <w:rPr>
          <w:rFonts w:ascii="David" w:eastAsia="Times New Roman" w:hAnsi="David" w:cs="David"/>
          <w:sz w:val="24"/>
          <w:szCs w:val="24"/>
          <w:rtl/>
        </w:rPr>
        <w:t>:</w:t>
      </w:r>
      <w:r w:rsidRPr="000E1838">
        <w:rPr>
          <w:rFonts w:ascii="David" w:eastAsia="Times New Roman" w:hAnsi="David" w:cs="David"/>
          <w:sz w:val="24"/>
          <w:szCs w:val="24"/>
          <w:rtl/>
        </w:rPr>
        <w:t xml:space="preserve"> "המשרד")</w:t>
      </w:r>
      <w:r w:rsidRPr="000E1838">
        <w:rPr>
          <w:rFonts w:ascii="David" w:eastAsia="Times New Roman" w:hAnsi="David" w:cs="David"/>
          <w:sz w:val="24"/>
          <w:szCs w:val="24"/>
          <w:rtl/>
        </w:rPr>
        <w:tab/>
      </w:r>
      <w:r w:rsidRPr="000E1838">
        <w:rPr>
          <w:rFonts w:ascii="David" w:eastAsia="Times New Roman" w:hAnsi="David" w:cs="David"/>
          <w:sz w:val="24"/>
          <w:szCs w:val="24"/>
          <w:rtl/>
        </w:rPr>
        <w:tab/>
      </w:r>
      <w:r w:rsidRPr="000E1838">
        <w:rPr>
          <w:rFonts w:ascii="David" w:eastAsia="Times New Roman" w:hAnsi="David" w:cs="David"/>
          <w:sz w:val="24"/>
          <w:szCs w:val="24"/>
          <w:rtl/>
        </w:rPr>
        <w:tab/>
        <w:t xml:space="preserve">תאריך: _________ </w:t>
      </w:r>
    </w:p>
    <w:p w14:paraId="3356FC73" w14:textId="62DC7BFD" w:rsidR="003D553E" w:rsidRPr="006A3E96" w:rsidRDefault="003D553E" w:rsidP="007D6757">
      <w:pPr>
        <w:autoSpaceDE w:val="0"/>
        <w:autoSpaceDN w:val="0"/>
        <w:adjustRightInd w:val="0"/>
        <w:spacing w:after="0" w:line="360" w:lineRule="auto"/>
        <w:contextualSpacing/>
        <w:jc w:val="both"/>
        <w:rPr>
          <w:rFonts w:ascii="David" w:eastAsia="Times New Roman" w:hAnsi="David" w:cs="David"/>
          <w:sz w:val="24"/>
          <w:szCs w:val="24"/>
          <w:lang w:eastAsia="he-IL"/>
        </w:rPr>
      </w:pPr>
      <w:r w:rsidRPr="006A3E96">
        <w:rPr>
          <w:rFonts w:ascii="David" w:eastAsia="Times New Roman" w:hAnsi="David" w:cs="David"/>
          <w:sz w:val="24"/>
          <w:szCs w:val="24"/>
          <w:rtl/>
          <w:lang w:eastAsia="he-IL"/>
        </w:rPr>
        <w:t>אנו, מורשי החתימה של הרשות/אשכול</w:t>
      </w:r>
      <w:r w:rsidR="00B6061E">
        <w:rPr>
          <w:rFonts w:ascii="David" w:eastAsia="Times New Roman" w:hAnsi="David" w:cs="David" w:hint="cs"/>
          <w:sz w:val="24"/>
          <w:szCs w:val="24"/>
          <w:rtl/>
          <w:lang w:eastAsia="he-IL"/>
        </w:rPr>
        <w:t>/איגוד ערים</w:t>
      </w:r>
      <w:r w:rsidRPr="006A3E96">
        <w:rPr>
          <w:rFonts w:ascii="David" w:eastAsia="Times New Roman" w:hAnsi="David" w:cs="David"/>
          <w:sz w:val="24"/>
          <w:szCs w:val="24"/>
          <w:rtl/>
          <w:lang w:eastAsia="he-IL"/>
        </w:rPr>
        <w:t xml:space="preserve"> _______________________, (להלן: "הגוף המבקש"), מתחייבים בשם רשות __________________ (להלן:</w:t>
      </w:r>
      <w:r w:rsidRPr="006A3E96">
        <w:rPr>
          <w:rFonts w:ascii="David" w:eastAsia="Times New Roman" w:hAnsi="David" w:cs="David"/>
          <w:sz w:val="24"/>
          <w:szCs w:val="24"/>
          <w:lang w:eastAsia="he-IL"/>
        </w:rPr>
        <w:t xml:space="preserve"> </w:t>
      </w:r>
      <w:r w:rsidRPr="006A3E96">
        <w:rPr>
          <w:rFonts w:ascii="David" w:eastAsia="Times New Roman" w:hAnsi="David" w:cs="David"/>
          <w:sz w:val="24"/>
          <w:szCs w:val="24"/>
          <w:rtl/>
          <w:lang w:eastAsia="he-IL"/>
        </w:rPr>
        <w:t xml:space="preserve">"הגוף </w:t>
      </w:r>
      <w:r w:rsidRPr="006A3E96">
        <w:rPr>
          <w:rFonts w:ascii="David" w:eastAsia="Times New Roman" w:hAnsi="David" w:cs="David" w:hint="eastAsia"/>
          <w:sz w:val="24"/>
          <w:szCs w:val="24"/>
          <w:rtl/>
          <w:lang w:eastAsia="he-IL"/>
        </w:rPr>
        <w:t>ה</w:t>
      </w:r>
      <w:r w:rsidR="00C51DD9" w:rsidRPr="006A3E96">
        <w:rPr>
          <w:rFonts w:ascii="David" w:eastAsia="Times New Roman" w:hAnsi="David" w:cs="David" w:hint="eastAsia"/>
          <w:sz w:val="24"/>
          <w:szCs w:val="24"/>
          <w:rtl/>
          <w:lang w:eastAsia="he-IL"/>
        </w:rPr>
        <w:t>נתמך</w:t>
      </w:r>
      <w:r w:rsidR="00C51DD9" w:rsidRPr="006A3E96">
        <w:rPr>
          <w:rFonts w:ascii="David" w:eastAsia="Times New Roman" w:hAnsi="David" w:cs="David"/>
          <w:sz w:val="24"/>
          <w:szCs w:val="24"/>
          <w:rtl/>
          <w:lang w:eastAsia="he-IL"/>
        </w:rPr>
        <w:t>"</w:t>
      </w:r>
      <w:r w:rsidRPr="006A3E96">
        <w:rPr>
          <w:rFonts w:ascii="David" w:eastAsia="Times New Roman" w:hAnsi="David" w:cs="David"/>
          <w:sz w:val="24"/>
          <w:szCs w:val="24"/>
          <w:rtl/>
          <w:lang w:eastAsia="he-IL"/>
        </w:rPr>
        <w:t>), ובידיעת</w:t>
      </w:r>
      <w:r w:rsidR="007D6757">
        <w:rPr>
          <w:rFonts w:ascii="David" w:eastAsia="Times New Roman" w:hAnsi="David" w:cs="David" w:hint="cs"/>
          <w:sz w:val="24"/>
          <w:szCs w:val="24"/>
          <w:rtl/>
          <w:lang w:eastAsia="he-IL"/>
        </w:rPr>
        <w:t>ה</w:t>
      </w:r>
      <w:r w:rsidRPr="006A3E96">
        <w:rPr>
          <w:rFonts w:ascii="David" w:eastAsia="Times New Roman" w:hAnsi="David" w:cs="David"/>
          <w:sz w:val="24"/>
          <w:szCs w:val="24"/>
          <w:rtl/>
          <w:lang w:eastAsia="he-IL"/>
        </w:rPr>
        <w:t>, לקיים את כל ההתניות שלהלן, בקשר לכל סכום שיוענק כתמיכה:</w:t>
      </w:r>
    </w:p>
    <w:p w14:paraId="2B1FA956"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התמיכה תשמש אך ורק למטרה אשר לשמה ניתנה.</w:t>
      </w:r>
    </w:p>
    <w:p w14:paraId="78B00EBF" w14:textId="4F97210A" w:rsidR="003D553E" w:rsidRPr="003C6A76" w:rsidRDefault="003D553E" w:rsidP="001F2C4D">
      <w:pPr>
        <w:pStyle w:val="af5"/>
        <w:numPr>
          <w:ilvl w:val="0"/>
          <w:numId w:val="79"/>
        </w:numPr>
        <w:spacing w:line="360" w:lineRule="auto"/>
        <w:rPr>
          <w:rFonts w:ascii="David" w:hAnsi="David"/>
          <w:szCs w:val="24"/>
          <w:rtl/>
        </w:rPr>
      </w:pPr>
      <w:r w:rsidRPr="003C6A76">
        <w:rPr>
          <w:rFonts w:ascii="David" w:hAnsi="David"/>
          <w:szCs w:val="24"/>
          <w:rtl/>
        </w:rPr>
        <w:t xml:space="preserve">גוף מבקש, אשר יקבל הודעת זכיה מטעם המשרד, יידרש להגיש </w:t>
      </w:r>
      <w:r w:rsidR="000412ED">
        <w:rPr>
          <w:rFonts w:ascii="David" w:hAnsi="David"/>
          <w:szCs w:val="24"/>
          <w:rtl/>
        </w:rPr>
        <w:t>תכני</w:t>
      </w:r>
      <w:r w:rsidRPr="003C6A76">
        <w:rPr>
          <w:rFonts w:ascii="David" w:hAnsi="David"/>
          <w:szCs w:val="24"/>
          <w:rtl/>
        </w:rPr>
        <w:t>ת מפורטת בהתאם לפורמט שמפורסם בעמוד הקול קורא באתר המשרד</w:t>
      </w:r>
      <w:r w:rsidR="008733DA">
        <w:rPr>
          <w:rFonts w:ascii="David" w:hAnsi="David" w:hint="cs"/>
          <w:szCs w:val="24"/>
          <w:rtl/>
        </w:rPr>
        <w:t xml:space="preserve"> ובהתאם לתנאי הקול הקורא</w:t>
      </w:r>
      <w:r w:rsidRPr="003C6A76">
        <w:rPr>
          <w:rFonts w:ascii="David" w:hAnsi="David"/>
          <w:szCs w:val="24"/>
          <w:rtl/>
        </w:rPr>
        <w:t>.</w:t>
      </w:r>
    </w:p>
    <w:p w14:paraId="1532B2AB"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לפעול בהתאם לתכנית המפורטת, </w:t>
      </w:r>
      <w:r w:rsidRPr="000E1838">
        <w:rPr>
          <w:rFonts w:ascii="David" w:eastAsia="Times New Roman" w:hAnsi="David" w:cs="David"/>
          <w:sz w:val="24"/>
          <w:szCs w:val="24"/>
          <w:rtl/>
          <w:lang w:eastAsia="he-IL"/>
        </w:rPr>
        <w:t>תנאי הקול הקורא</w:t>
      </w:r>
      <w:r w:rsidRPr="003C6A76">
        <w:rPr>
          <w:rFonts w:ascii="David" w:eastAsia="Times New Roman" w:hAnsi="David" w:cs="David"/>
          <w:sz w:val="24"/>
          <w:szCs w:val="24"/>
          <w:rtl/>
          <w:lang w:eastAsia="he-IL"/>
        </w:rPr>
        <w:t xml:space="preserve"> ודרישות המשרד</w:t>
      </w:r>
      <w:r w:rsidRPr="000E1838">
        <w:rPr>
          <w:rFonts w:ascii="David" w:eastAsia="Times New Roman" w:hAnsi="David" w:cs="David"/>
          <w:sz w:val="24"/>
          <w:szCs w:val="24"/>
          <w:rtl/>
          <w:lang w:eastAsia="he-IL"/>
        </w:rPr>
        <w:t xml:space="preserve">. </w:t>
      </w:r>
    </w:p>
    <w:p w14:paraId="2DCD56D1" w14:textId="050132B6" w:rsidR="00B80F35" w:rsidRPr="0033338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להתקשר,</w:t>
      </w:r>
      <w:r w:rsidR="00333386">
        <w:rPr>
          <w:rFonts w:ascii="David" w:eastAsia="Times New Roman" w:hAnsi="David" w:cs="David" w:hint="cs"/>
          <w:sz w:val="24"/>
          <w:szCs w:val="24"/>
          <w:rtl/>
          <w:lang w:eastAsia="he-IL"/>
        </w:rPr>
        <w:t xml:space="preserve"> על פי כל דין,</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שנדרש</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עם ספקים</w:t>
      </w:r>
      <w:r w:rsidR="008733DA">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נותני שירותים או מקבלי שכר</w:t>
      </w:r>
      <w:r w:rsidRPr="003C6A76">
        <w:rPr>
          <w:rFonts w:ascii="David" w:eastAsia="Times New Roman" w:hAnsi="David" w:cs="David"/>
          <w:sz w:val="24"/>
          <w:szCs w:val="24"/>
          <w:rtl/>
          <w:lang w:eastAsia="he-IL"/>
        </w:rPr>
        <w:t xml:space="preserve"> לביצוע הפעולות הנדרשות.</w:t>
      </w:r>
      <w:r w:rsidR="00333386">
        <w:rPr>
          <w:rFonts w:ascii="David" w:eastAsia="Times New Roman" w:hAnsi="David" w:cs="David" w:hint="cs"/>
          <w:sz w:val="24"/>
          <w:szCs w:val="24"/>
          <w:rtl/>
          <w:lang w:eastAsia="he-IL"/>
        </w:rPr>
        <w:t xml:space="preserve"> </w:t>
      </w:r>
    </w:p>
    <w:p w14:paraId="0CA479B3" w14:textId="6CAC8B81"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לקבל את כל ההחלטות הנוגעות לביצוע הפרויקט</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על </w:t>
      </w:r>
      <w:r w:rsidRPr="000E1838">
        <w:rPr>
          <w:rFonts w:ascii="David" w:eastAsia="Times New Roman" w:hAnsi="David" w:cs="David"/>
          <w:sz w:val="24"/>
          <w:szCs w:val="24"/>
          <w:rtl/>
          <w:lang w:eastAsia="he-IL"/>
        </w:rPr>
        <w:t xml:space="preserve">כל </w:t>
      </w:r>
      <w:r w:rsidRPr="003C6A76">
        <w:rPr>
          <w:rFonts w:ascii="David" w:eastAsia="Times New Roman" w:hAnsi="David" w:cs="David"/>
          <w:sz w:val="24"/>
          <w:szCs w:val="24"/>
          <w:rtl/>
          <w:lang w:eastAsia="he-IL"/>
        </w:rPr>
        <w:t xml:space="preserve">ההכנסות הנובעות </w:t>
      </w:r>
      <w:r w:rsidR="008733DA">
        <w:rPr>
          <w:rFonts w:ascii="David" w:eastAsia="Times New Roman" w:hAnsi="David" w:cs="David"/>
          <w:sz w:val="24"/>
          <w:szCs w:val="24"/>
          <w:rtl/>
          <w:lang w:eastAsia="he-IL"/>
        </w:rPr>
        <w:t>מ</w:t>
      </w:r>
      <w:r w:rsidR="008733DA">
        <w:rPr>
          <w:rFonts w:ascii="David" w:eastAsia="Times New Roman" w:hAnsi="David" w:cs="David" w:hint="cs"/>
          <w:sz w:val="24"/>
          <w:szCs w:val="24"/>
          <w:rtl/>
          <w:lang w:eastAsia="he-IL"/>
        </w:rPr>
        <w:t>הפרויקט</w:t>
      </w:r>
      <w:r w:rsidRPr="003C6A76">
        <w:rPr>
          <w:rFonts w:ascii="David" w:eastAsia="Times New Roman" w:hAnsi="David" w:cs="David"/>
          <w:sz w:val="24"/>
          <w:szCs w:val="24"/>
          <w:rtl/>
          <w:lang w:eastAsia="he-IL"/>
        </w:rPr>
        <w:t>.</w:t>
      </w:r>
    </w:p>
    <w:p w14:paraId="1CDD87A5"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כספי התמיכה לא יועברו על ידי הגוף המבקש לכל גורם אחר, למעט האמור בסעיף 4 לעיל, </w:t>
      </w:r>
      <w:r w:rsidRPr="003C6A76">
        <w:rPr>
          <w:rFonts w:ascii="David" w:eastAsia="Times New Roman" w:hAnsi="David" w:cs="David" w:hint="eastAsia"/>
          <w:sz w:val="24"/>
          <w:szCs w:val="24"/>
          <w:rtl/>
          <w:lang w:eastAsia="he-IL"/>
        </w:rPr>
        <w:t>אלא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באישור</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מראש</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ובכתב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0E1838">
        <w:rPr>
          <w:rFonts w:ascii="David" w:eastAsia="Times New Roman" w:hAnsi="David" w:cs="David"/>
          <w:sz w:val="24"/>
          <w:szCs w:val="24"/>
          <w:rtl/>
          <w:lang w:eastAsia="he-IL"/>
        </w:rPr>
        <w:t>.</w:t>
      </w:r>
    </w:p>
    <w:p w14:paraId="79A98095"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מבלי לגרוע מה</w:t>
      </w:r>
      <w:r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ורא</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ת לעיל, כספי התמיכה לא יועברו </w:t>
      </w:r>
      <w:r w:rsidRPr="003C6A76">
        <w:rPr>
          <w:rFonts w:ascii="David" w:eastAsia="Times New Roman" w:hAnsi="David" w:cs="David"/>
          <w:sz w:val="24"/>
          <w:szCs w:val="24"/>
          <w:rtl/>
          <w:lang w:eastAsia="he-IL"/>
        </w:rPr>
        <w:t xml:space="preserve">למפלגה או לסיעה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יעשה שימוש בכספי התמיכה בקשר עם תעמולת בחירות </w:t>
      </w:r>
      <w:r w:rsidRPr="003C6A76">
        <w:rPr>
          <w:rFonts w:ascii="David" w:eastAsia="Times New Roman" w:hAnsi="David" w:cs="David"/>
          <w:sz w:val="24"/>
          <w:szCs w:val="24"/>
          <w:rtl/>
          <w:lang w:eastAsia="he-IL"/>
        </w:rPr>
        <w:t>כמשמעותה בחוק הבחירות (צרכי תעמולה), התשי"ט – 1959. הגוף המבקש לא יכלול את שמה של מפלגה או סיעה במודעות או בפרסומים או באירועים שלה.</w:t>
      </w:r>
    </w:p>
    <w:p w14:paraId="76B6C472" w14:textId="0FD83A4E" w:rsidR="003D553E" w:rsidRPr="000E1838"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סכומי התמיכה ישולמו </w:t>
      </w:r>
      <w:r w:rsidRPr="003C6A76">
        <w:rPr>
          <w:rFonts w:ascii="David" w:eastAsia="Times New Roman" w:hAnsi="David" w:cs="David" w:hint="eastAsia"/>
          <w:sz w:val="24"/>
          <w:szCs w:val="24"/>
          <w:rtl/>
          <w:lang w:eastAsia="he-IL"/>
        </w:rPr>
        <w:t>בהתאם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w:t>
      </w:r>
      <w:r w:rsidRPr="000E1838">
        <w:rPr>
          <w:rFonts w:ascii="David" w:eastAsia="Times New Roman" w:hAnsi="David" w:cs="David"/>
          <w:sz w:val="24"/>
          <w:szCs w:val="24"/>
          <w:rtl/>
          <w:lang w:eastAsia="he-IL"/>
        </w:rPr>
        <w:t>דו"ח תקציב מול ביצוע התקציב</w:t>
      </w:r>
      <w:r w:rsidRPr="003C6A76">
        <w:rPr>
          <w:rFonts w:ascii="David" w:eastAsia="Times New Roman" w:hAnsi="David" w:cs="David"/>
          <w:sz w:val="24"/>
          <w:szCs w:val="24"/>
          <w:rtl/>
          <w:lang w:eastAsia="he-IL"/>
        </w:rPr>
        <w:t xml:space="preserve"> וחשבוניות שיוגשו.</w:t>
      </w:r>
      <w:r w:rsidR="00D47B9A"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הגוף</w:t>
      </w:r>
      <w:r w:rsidRPr="003C6A76">
        <w:rPr>
          <w:rFonts w:ascii="David" w:eastAsia="Times New Roman" w:hAnsi="David" w:cs="David"/>
          <w:sz w:val="24"/>
          <w:szCs w:val="24"/>
          <w:rtl/>
          <w:lang w:eastAsia="he-IL"/>
        </w:rPr>
        <w:t xml:space="preserve"> המבקש יעביר, </w:t>
      </w:r>
      <w:r w:rsidRPr="000E1838">
        <w:rPr>
          <w:rFonts w:ascii="David" w:eastAsia="Times New Roman" w:hAnsi="David" w:cs="David"/>
          <w:sz w:val="24"/>
          <w:szCs w:val="24"/>
          <w:rtl/>
          <w:lang w:eastAsia="he-IL"/>
        </w:rPr>
        <w:t>לפי דרישת 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מסמך</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נוסף</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רלוונטי</w:t>
      </w:r>
      <w:r w:rsidRPr="003C6A76">
        <w:rPr>
          <w:rFonts w:ascii="David" w:eastAsia="Times New Roman" w:hAnsi="David" w:cs="David"/>
          <w:sz w:val="24"/>
          <w:szCs w:val="24"/>
          <w:rtl/>
          <w:lang w:eastAsia="he-IL"/>
        </w:rPr>
        <w:t>.</w:t>
      </w:r>
    </w:p>
    <w:p w14:paraId="5C9B2E0B" w14:textId="2CAA6416"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ככל</w:t>
      </w:r>
      <w:r w:rsidRPr="003C6A76">
        <w:rPr>
          <w:rFonts w:ascii="David" w:eastAsia="Times New Roman" w:hAnsi="David" w:cs="David"/>
          <w:sz w:val="24"/>
          <w:szCs w:val="24"/>
          <w:rtl/>
          <w:lang w:eastAsia="he-IL"/>
        </w:rPr>
        <w:t xml:space="preserve"> וישנם מקורות תקציביים נוספים, </w:t>
      </w:r>
      <w:r w:rsidRPr="000E1838">
        <w:rPr>
          <w:rFonts w:ascii="David" w:eastAsia="Times New Roman" w:hAnsi="David" w:cs="David"/>
          <w:sz w:val="24"/>
          <w:szCs w:val="24"/>
          <w:rtl/>
          <w:lang w:eastAsia="he-IL"/>
        </w:rPr>
        <w:t>הגוף המבקש יצרף לדו</w:t>
      </w:r>
      <w:r w:rsidRPr="003C6A76">
        <w:rPr>
          <w:rFonts w:ascii="David" w:eastAsia="Times New Roman" w:hAnsi="David" w:cs="David"/>
          <w:sz w:val="24"/>
          <w:szCs w:val="24"/>
          <w:rtl/>
          <w:lang w:eastAsia="he-IL"/>
        </w:rPr>
        <w:t>חות הכספיים הסקורים והמבוקרים שלו ביאור המפרט את המקורות והשימושים של הפעילות הנתמכת. יש לציין הקצבות ממשלתיות בביאור נפרד ותוך פירוט.</w:t>
      </w:r>
    </w:p>
    <w:p w14:paraId="2EC7A809" w14:textId="319F772A"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יציין את עובדת תמיכת המשרד בפעילות הנתמכת בהתאם לתנאי הקול הקורא</w:t>
      </w:r>
      <w:r w:rsidR="009E11FF">
        <w:rPr>
          <w:rFonts w:ascii="David" w:eastAsia="Times New Roman" w:hAnsi="David" w:cs="David" w:hint="cs"/>
          <w:sz w:val="24"/>
          <w:szCs w:val="24"/>
          <w:rtl/>
          <w:lang w:eastAsia="he-IL"/>
        </w:rPr>
        <w:t xml:space="preserve"> </w:t>
      </w:r>
      <w:r w:rsidRPr="003C6A76">
        <w:rPr>
          <w:rFonts w:ascii="David" w:eastAsia="Times New Roman" w:hAnsi="David" w:cs="David"/>
          <w:sz w:val="24"/>
          <w:szCs w:val="24"/>
          <w:rtl/>
          <w:lang w:eastAsia="he-IL"/>
        </w:rPr>
        <w:t>.</w:t>
      </w:r>
    </w:p>
    <w:p w14:paraId="3C863AF6"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ידוע</w:t>
      </w:r>
      <w:r w:rsidRPr="003C6A76">
        <w:rPr>
          <w:rFonts w:ascii="David" w:eastAsia="Times New Roman" w:hAnsi="David" w:cs="David"/>
          <w:sz w:val="24"/>
          <w:szCs w:val="24"/>
          <w:rtl/>
          <w:lang w:eastAsia="he-IL"/>
        </w:rPr>
        <w:t xml:space="preserve"> כי </w:t>
      </w:r>
      <w:r w:rsidRPr="000E1838">
        <w:rPr>
          <w:rFonts w:ascii="David" w:eastAsia="Times New Roman" w:hAnsi="David" w:cs="David"/>
          <w:sz w:val="24"/>
          <w:szCs w:val="24"/>
          <w:rtl/>
          <w:lang w:eastAsia="he-IL"/>
        </w:rPr>
        <w:t>התקציב המאושר הינו תקציב מקסימום. ביצוע נמוך יותר, יביא לתשלום באופן יחסי, ואף עלול להוביל להקטנת היקף התמיכה או ביטולה.</w:t>
      </w:r>
    </w:p>
    <w:p w14:paraId="0490B31B" w14:textId="6E8DFA7D"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ידוע כי תשלומי התמיכה יועברו בכפוף לביצוע ה</w:t>
      </w:r>
      <w:r w:rsidR="000412ED">
        <w:rPr>
          <w:rFonts w:ascii="David" w:eastAsia="Times New Roman" w:hAnsi="David" w:cs="David"/>
          <w:sz w:val="24"/>
          <w:szCs w:val="24"/>
          <w:rtl/>
          <w:lang w:eastAsia="he-IL"/>
        </w:rPr>
        <w:t>תכני</w:t>
      </w:r>
      <w:r w:rsidRPr="003C6A76">
        <w:rPr>
          <w:rFonts w:ascii="David" w:eastAsia="Times New Roman" w:hAnsi="David" w:cs="David"/>
          <w:sz w:val="24"/>
          <w:szCs w:val="24"/>
          <w:rtl/>
          <w:lang w:eastAsia="he-IL"/>
        </w:rPr>
        <w:t>ת בפועל.</w:t>
      </w:r>
    </w:p>
    <w:p w14:paraId="57CF878B" w14:textId="4A823877" w:rsidR="009E11FF" w:rsidRPr="003C6A76" w:rsidRDefault="009E11FF"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ידוע כי תשלומי התמיכה יועברו בכפוף להמצאת חשבוניות על הוצאות בפועל.</w:t>
      </w:r>
    </w:p>
    <w:p w14:paraId="3E33CE14" w14:textId="7777777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יפעל על פי מדיניות הממשלה בנוגע לשכר, ייעול וחסכון כפי שתיקבע ותפורסם מזמן לזמן.</w:t>
      </w:r>
    </w:p>
    <w:p w14:paraId="6475A2BD" w14:textId="35B49BB9"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יאפשר ל</w:t>
      </w:r>
      <w:r w:rsidRPr="003C6A76">
        <w:rPr>
          <w:rFonts w:ascii="David" w:eastAsia="Times New Roman" w:hAnsi="David" w:cs="David" w:hint="eastAsia"/>
          <w:sz w:val="24"/>
          <w:szCs w:val="24"/>
          <w:rtl/>
          <w:lang w:eastAsia="he-IL"/>
        </w:rPr>
        <w:t>נציגים</w:t>
      </w:r>
      <w:r w:rsidRPr="000E1838">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 xml:space="preserve">מטעם </w:t>
      </w:r>
      <w:r w:rsidR="009E11FF">
        <w:rPr>
          <w:rFonts w:ascii="David" w:eastAsia="Times New Roman" w:hAnsi="David" w:cs="David" w:hint="cs"/>
          <w:sz w:val="24"/>
          <w:szCs w:val="24"/>
          <w:rtl/>
          <w:lang w:eastAsia="he-IL"/>
        </w:rPr>
        <w:t xml:space="preserve">המשרד </w:t>
      </w:r>
      <w:r w:rsidRPr="003C6A76">
        <w:rPr>
          <w:rFonts w:ascii="David" w:eastAsia="Times New Roman" w:hAnsi="David" w:cs="David"/>
          <w:sz w:val="24"/>
          <w:szCs w:val="24"/>
          <w:rtl/>
          <w:lang w:eastAsia="he-IL"/>
        </w:rPr>
        <w:t xml:space="preserve">לבקר </w:t>
      </w:r>
      <w:r w:rsidRPr="003C6A76">
        <w:rPr>
          <w:rFonts w:ascii="David" w:eastAsia="Times New Roman" w:hAnsi="David" w:cs="David" w:hint="eastAsia"/>
          <w:sz w:val="24"/>
          <w:szCs w:val="24"/>
          <w:rtl/>
          <w:lang w:eastAsia="he-IL"/>
        </w:rPr>
        <w:t>ולפקח</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בהתאם</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לתנאי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המשרד</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יהיה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רשאי</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בנוסף</w:t>
      </w:r>
      <w:r w:rsidRPr="003C6A76">
        <w:rPr>
          <w:rFonts w:ascii="David" w:eastAsia="Times New Roman" w:hAnsi="David" w:cs="David"/>
          <w:sz w:val="24"/>
          <w:szCs w:val="24"/>
          <w:rtl/>
          <w:lang w:eastAsia="he-IL"/>
        </w:rPr>
        <w:t>,</w:t>
      </w:r>
      <w:r w:rsidRPr="000E1838">
        <w:rPr>
          <w:rFonts w:ascii="David" w:eastAsia="Times New Roman" w:hAnsi="David" w:cs="David"/>
          <w:sz w:val="24"/>
          <w:szCs w:val="24"/>
          <w:rtl/>
          <w:lang w:eastAsia="he-IL"/>
        </w:rPr>
        <w:t xml:space="preserve"> לעיי</w:t>
      </w:r>
      <w:r w:rsidRPr="003C6A76">
        <w:rPr>
          <w:rFonts w:ascii="David" w:eastAsia="Times New Roman" w:hAnsi="David" w:cs="David"/>
          <w:sz w:val="24"/>
          <w:szCs w:val="24"/>
          <w:rtl/>
          <w:lang w:eastAsia="he-IL"/>
        </w:rPr>
        <w:t>ן בספרי החשבונות של הגוף המבקש</w:t>
      </w:r>
      <w:r w:rsidRPr="000E1838">
        <w:rPr>
          <w:rFonts w:ascii="David" w:eastAsia="Times New Roman" w:hAnsi="David" w:cs="David"/>
          <w:sz w:val="24"/>
          <w:szCs w:val="24"/>
          <w:rtl/>
          <w:lang w:eastAsia="he-IL"/>
        </w:rPr>
        <w:t>, פרוטוקולים, חומר הנוגע לניהול השוטף וכל מסמך אחר שיידרש.</w:t>
      </w:r>
    </w:p>
    <w:p w14:paraId="0FF125D3" w14:textId="16C98F7B" w:rsidR="003D553E" w:rsidRPr="000E1838"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הגוף המבקש יאפשר לנציגי </w:t>
      </w:r>
      <w:r w:rsidR="009E11FF">
        <w:rPr>
          <w:rFonts w:ascii="David" w:eastAsia="Times New Roman" w:hAnsi="David" w:cs="David" w:hint="cs"/>
          <w:sz w:val="24"/>
          <w:szCs w:val="24"/>
          <w:rtl/>
          <w:lang w:eastAsia="he-IL"/>
        </w:rPr>
        <w:t>המשרד</w:t>
      </w:r>
      <w:r w:rsidRPr="003C6A76">
        <w:rPr>
          <w:rFonts w:ascii="David" w:eastAsia="Times New Roman" w:hAnsi="David" w:cs="David"/>
          <w:sz w:val="24"/>
          <w:szCs w:val="24"/>
          <w:rtl/>
          <w:lang w:eastAsia="he-IL"/>
        </w:rPr>
        <w:t xml:space="preserve"> לעיין בחשבונות הבנק הקשורים לביצוע הפרויקט.</w:t>
      </w:r>
    </w:p>
    <w:p w14:paraId="403FC013" w14:textId="390397ED" w:rsidR="006915B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 xml:space="preserve">הגוף המבקש </w:t>
      </w:r>
      <w:r w:rsidRPr="003C6A76">
        <w:rPr>
          <w:rFonts w:ascii="David" w:eastAsia="Times New Roman" w:hAnsi="David" w:cs="David" w:hint="eastAsia"/>
          <w:sz w:val="24"/>
          <w:szCs w:val="24"/>
          <w:rtl/>
          <w:lang w:eastAsia="he-IL"/>
        </w:rPr>
        <w:t>מודע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לכך</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w:t>
      </w:r>
      <w:r w:rsidRPr="000E1838">
        <w:rPr>
          <w:rFonts w:ascii="David" w:eastAsia="Times New Roman" w:hAnsi="David" w:cs="David"/>
          <w:sz w:val="24"/>
          <w:szCs w:val="24"/>
          <w:rtl/>
          <w:lang w:eastAsia="he-IL"/>
        </w:rPr>
        <w:t xml:space="preserve">ככל </w:t>
      </w:r>
      <w:r w:rsidRPr="003C6A76">
        <w:rPr>
          <w:rFonts w:ascii="David" w:eastAsia="Times New Roman" w:hAnsi="David" w:cs="David" w:hint="eastAsia"/>
          <w:sz w:val="24"/>
          <w:szCs w:val="24"/>
          <w:rtl/>
          <w:lang w:eastAsia="he-IL"/>
        </w:rPr>
        <w:t>ו</w:t>
      </w:r>
      <w:r w:rsidRPr="000E1838">
        <w:rPr>
          <w:rFonts w:ascii="David" w:eastAsia="Times New Roman" w:hAnsi="David" w:cs="David"/>
          <w:sz w:val="24"/>
          <w:szCs w:val="24"/>
          <w:rtl/>
          <w:lang w:eastAsia="he-IL"/>
        </w:rPr>
        <w:t xml:space="preserve">לא </w:t>
      </w:r>
      <w:r w:rsidRPr="003C6A76">
        <w:rPr>
          <w:rFonts w:ascii="David" w:eastAsia="Times New Roman" w:hAnsi="David" w:cs="David" w:hint="eastAsia"/>
          <w:sz w:val="24"/>
          <w:szCs w:val="24"/>
          <w:rtl/>
          <w:lang w:eastAsia="he-IL"/>
        </w:rPr>
        <w:t>י</w:t>
      </w:r>
      <w:r w:rsidRPr="000E1838">
        <w:rPr>
          <w:rFonts w:ascii="David" w:eastAsia="Times New Roman" w:hAnsi="David" w:cs="David"/>
          <w:sz w:val="24"/>
          <w:szCs w:val="24"/>
          <w:rtl/>
          <w:lang w:eastAsia="he-IL"/>
        </w:rPr>
        <w:t xml:space="preserve">תחיל בביצוע הפרויקט תוך שנים עשר חודשים (12) מיום </w:t>
      </w:r>
      <w:r w:rsidR="009E11FF">
        <w:rPr>
          <w:rFonts w:ascii="David" w:eastAsia="Times New Roman" w:hAnsi="David" w:cs="David" w:hint="cs"/>
          <w:sz w:val="24"/>
          <w:szCs w:val="24"/>
          <w:rtl/>
          <w:lang w:eastAsia="he-IL"/>
        </w:rPr>
        <w:t>הנפקת</w:t>
      </w:r>
      <w:r w:rsidR="0006182A" w:rsidRPr="003C6A76">
        <w:rPr>
          <w:rFonts w:ascii="David" w:eastAsia="Times New Roman" w:hAnsi="David" w:cs="David"/>
          <w:sz w:val="24"/>
          <w:szCs w:val="24"/>
          <w:rtl/>
          <w:lang w:eastAsia="he-IL"/>
        </w:rPr>
        <w:t xml:space="preserve"> </w:t>
      </w:r>
      <w:r w:rsidR="0006182A" w:rsidRPr="003C6A76">
        <w:rPr>
          <w:rFonts w:ascii="David" w:eastAsia="Times New Roman" w:hAnsi="David" w:cs="David" w:hint="eastAsia"/>
          <w:sz w:val="24"/>
          <w:szCs w:val="24"/>
          <w:rtl/>
          <w:lang w:eastAsia="he-IL"/>
        </w:rPr>
        <w:t>נוסח</w:t>
      </w:r>
      <w:r w:rsidR="0006182A" w:rsidRPr="003C6A76">
        <w:rPr>
          <w:rFonts w:ascii="David" w:eastAsia="Times New Roman" w:hAnsi="David" w:cs="David"/>
          <w:sz w:val="24"/>
          <w:szCs w:val="24"/>
          <w:rtl/>
          <w:lang w:eastAsia="he-IL"/>
        </w:rPr>
        <w:t xml:space="preserve"> </w:t>
      </w:r>
      <w:r w:rsidR="0006182A" w:rsidRPr="003C6A76">
        <w:rPr>
          <w:rFonts w:ascii="David" w:eastAsia="Times New Roman" w:hAnsi="David" w:cs="David" w:hint="eastAsia"/>
          <w:sz w:val="24"/>
          <w:szCs w:val="24"/>
          <w:rtl/>
          <w:lang w:eastAsia="he-IL"/>
        </w:rPr>
        <w:t>התחייבות</w:t>
      </w:r>
      <w:r w:rsidRPr="003C6A76">
        <w:rPr>
          <w:rFonts w:ascii="David" w:eastAsia="Times New Roman" w:hAnsi="David" w:cs="David"/>
          <w:sz w:val="24"/>
          <w:szCs w:val="24"/>
          <w:rtl/>
          <w:lang w:eastAsia="he-IL"/>
        </w:rPr>
        <w:t xml:space="preserve">, יהיה המשרד רשאי </w:t>
      </w:r>
      <w:r w:rsidR="0006182A" w:rsidRPr="003C6A76">
        <w:rPr>
          <w:rFonts w:ascii="David" w:eastAsia="Times New Roman" w:hAnsi="David" w:cs="David" w:hint="eastAsia"/>
          <w:sz w:val="24"/>
          <w:szCs w:val="24"/>
          <w:rtl/>
          <w:lang w:eastAsia="he-IL"/>
        </w:rPr>
        <w:t>לבטל</w:t>
      </w:r>
      <w:r w:rsidR="0006182A" w:rsidRPr="003C6A76">
        <w:rPr>
          <w:rFonts w:ascii="David" w:eastAsia="Times New Roman" w:hAnsi="David" w:cs="David"/>
          <w:sz w:val="24"/>
          <w:szCs w:val="24"/>
          <w:rtl/>
          <w:lang w:eastAsia="he-IL"/>
        </w:rPr>
        <w:t xml:space="preserve"> את </w:t>
      </w:r>
      <w:r w:rsidR="0006182A" w:rsidRPr="003C6A76">
        <w:rPr>
          <w:rFonts w:ascii="David" w:eastAsia="Times New Roman" w:hAnsi="David" w:cs="David" w:hint="eastAsia"/>
          <w:sz w:val="24"/>
          <w:szCs w:val="24"/>
          <w:rtl/>
          <w:lang w:eastAsia="he-IL"/>
        </w:rPr>
        <w:t>ה</w:t>
      </w:r>
      <w:r w:rsidRPr="000E1838">
        <w:rPr>
          <w:rFonts w:ascii="David" w:eastAsia="Times New Roman" w:hAnsi="David" w:cs="David"/>
          <w:sz w:val="24"/>
          <w:szCs w:val="24"/>
          <w:rtl/>
          <w:lang w:eastAsia="he-IL"/>
        </w:rPr>
        <w:t>תמיכה.</w:t>
      </w:r>
    </w:p>
    <w:p w14:paraId="34580DAC" w14:textId="32DE0FB4"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הגוף המבקש יחזיר למשרד כל תמיכה שלא שימשה למטרה אשר לשמה ניתנה</w:t>
      </w:r>
      <w:r w:rsidR="009E11FF">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ואת מלוא התמיכה אם התברר כי לא היה זכאי מלכתחילה לתמיכה.</w:t>
      </w:r>
      <w:r w:rsidRPr="000E1838">
        <w:rPr>
          <w:rFonts w:ascii="David" w:eastAsia="Times New Roman" w:hAnsi="David" w:cs="David"/>
          <w:sz w:val="24"/>
          <w:szCs w:val="24"/>
          <w:rtl/>
          <w:lang w:eastAsia="he-IL"/>
        </w:rPr>
        <w:t xml:space="preserve"> התברר מעשה או מחדל בניגוד לאמור בכתב התחייבות זה, התברר כי שולמה לגוף המבקש תמיכה ביתר או הנתונים שדווחו או הוצהרו במסגרת הבקשה לתמיכה התגלו</w:t>
      </w:r>
      <w:r w:rsidR="009E11FF">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כולם או חלקם</w:t>
      </w:r>
      <w:r w:rsidR="009E11FF">
        <w:rPr>
          <w:rFonts w:ascii="David" w:eastAsia="Times New Roman" w:hAnsi="David" w:cs="David" w:hint="cs"/>
          <w:sz w:val="24"/>
          <w:szCs w:val="24"/>
          <w:rtl/>
          <w:lang w:eastAsia="he-IL"/>
        </w:rPr>
        <w:t>,</w:t>
      </w:r>
      <w:r w:rsidRPr="000E1838">
        <w:rPr>
          <w:rFonts w:ascii="David" w:eastAsia="Times New Roman" w:hAnsi="David" w:cs="David"/>
          <w:sz w:val="24"/>
          <w:szCs w:val="24"/>
          <w:rtl/>
          <w:lang w:eastAsia="he-IL"/>
        </w:rPr>
        <w:t xml:space="preserve"> בלתי נכונים</w:t>
      </w:r>
      <w:r w:rsidR="009E11FF">
        <w:rPr>
          <w:rFonts w:ascii="David" w:eastAsia="Times New Roman" w:hAnsi="David" w:cs="David" w:hint="cs"/>
          <w:sz w:val="24"/>
          <w:szCs w:val="24"/>
          <w:rtl/>
          <w:lang w:eastAsia="he-IL"/>
        </w:rPr>
        <w:t>,</w:t>
      </w:r>
      <w:r w:rsidRPr="003C6A76">
        <w:rPr>
          <w:rFonts w:ascii="David" w:eastAsia="Times New Roman" w:hAnsi="David" w:cs="David"/>
          <w:sz w:val="24"/>
          <w:szCs w:val="24"/>
          <w:rtl/>
          <w:lang w:eastAsia="he-IL"/>
        </w:rPr>
        <w:t xml:space="preserve"> ישיב הגוף המבקש את מלוא התמיכה למשרד.</w:t>
      </w:r>
      <w:r w:rsidRPr="000E1838">
        <w:rPr>
          <w:rFonts w:ascii="David" w:eastAsia="Times New Roman" w:hAnsi="David" w:cs="David"/>
          <w:sz w:val="24"/>
          <w:szCs w:val="24"/>
          <w:rtl/>
          <w:lang w:eastAsia="he-IL"/>
        </w:rPr>
        <w:t xml:space="preserve"> ההחזר יבוצע לפי דרישת המשרד, כשהוא צמוד למדד המ</w:t>
      </w:r>
      <w:r w:rsidRPr="003C6A76">
        <w:rPr>
          <w:rFonts w:ascii="David" w:eastAsia="Times New Roman" w:hAnsi="David" w:cs="David"/>
          <w:sz w:val="24"/>
          <w:szCs w:val="24"/>
          <w:rtl/>
          <w:lang w:eastAsia="he-IL"/>
        </w:rPr>
        <w:t xml:space="preserve">חירים לצרכן, בתוספת ריבית חשב כללי, </w:t>
      </w:r>
      <w:r w:rsidR="009E11FF">
        <w:rPr>
          <w:rFonts w:ascii="David" w:eastAsia="Times New Roman" w:hAnsi="David" w:cs="David"/>
          <w:sz w:val="24"/>
          <w:szCs w:val="24"/>
          <w:rtl/>
          <w:lang w:eastAsia="he-IL"/>
        </w:rPr>
        <w:t>מ</w:t>
      </w:r>
      <w:r w:rsidRPr="003C6A76">
        <w:rPr>
          <w:rFonts w:ascii="David" w:eastAsia="Times New Roman" w:hAnsi="David" w:cs="David"/>
          <w:sz w:val="24"/>
          <w:szCs w:val="24"/>
          <w:rtl/>
          <w:lang w:eastAsia="he-IL"/>
        </w:rPr>
        <w:t>המועד שבו נוצרה עילת החיוב של הגוף המבקש.</w:t>
      </w:r>
    </w:p>
    <w:p w14:paraId="311150DC" w14:textId="4008D27A"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מוצהר בזאת כי ידוע לגוף המבקש מהן הוראות מבחני התמיכה לפיהם הוא מגיש את בקשת התמיכה ומבצע את הפעילות שבעדה הוא </w:t>
      </w:r>
      <w:r w:rsidR="009E11FF">
        <w:rPr>
          <w:rFonts w:ascii="David" w:eastAsia="Times New Roman" w:hAnsi="David" w:cs="David" w:hint="cs"/>
          <w:sz w:val="24"/>
          <w:szCs w:val="24"/>
          <w:rtl/>
          <w:lang w:eastAsia="he-IL"/>
        </w:rPr>
        <w:t>מוגדר</w:t>
      </w:r>
      <w:r w:rsidRPr="003C6A76">
        <w:rPr>
          <w:rFonts w:ascii="David" w:eastAsia="Times New Roman" w:hAnsi="David" w:cs="David"/>
          <w:sz w:val="24"/>
          <w:szCs w:val="24"/>
          <w:rtl/>
          <w:lang w:eastAsia="he-IL"/>
        </w:rPr>
        <w:t xml:space="preserve"> </w:t>
      </w:r>
      <w:r w:rsidR="009E11FF">
        <w:rPr>
          <w:rFonts w:ascii="David" w:eastAsia="Times New Roman" w:hAnsi="David" w:cs="David" w:hint="cs"/>
          <w:sz w:val="24"/>
          <w:szCs w:val="24"/>
          <w:rtl/>
          <w:lang w:eastAsia="he-IL"/>
        </w:rPr>
        <w:t>כ</w:t>
      </w:r>
      <w:r w:rsidR="0015697C">
        <w:rPr>
          <w:rFonts w:ascii="David" w:eastAsia="Times New Roman" w:hAnsi="David" w:cs="David" w:hint="cs"/>
          <w:sz w:val="24"/>
          <w:szCs w:val="24"/>
          <w:rtl/>
          <w:lang w:eastAsia="he-IL"/>
        </w:rPr>
        <w:t xml:space="preserve">גוף </w:t>
      </w:r>
      <w:r w:rsidRPr="003C6A76">
        <w:rPr>
          <w:rFonts w:ascii="David" w:eastAsia="Times New Roman" w:hAnsi="David" w:cs="David"/>
          <w:sz w:val="24"/>
          <w:szCs w:val="24"/>
          <w:rtl/>
          <w:lang w:eastAsia="he-IL"/>
        </w:rPr>
        <w:t>מבקש.</w:t>
      </w:r>
      <w:r w:rsidRPr="000E1838">
        <w:rPr>
          <w:rFonts w:ascii="David" w:eastAsia="Times New Roman" w:hAnsi="David" w:cs="David"/>
          <w:sz w:val="24"/>
          <w:szCs w:val="24"/>
          <w:rtl/>
          <w:lang w:eastAsia="he-IL"/>
        </w:rPr>
        <w:t xml:space="preserve"> </w:t>
      </w:r>
    </w:p>
    <w:p w14:paraId="0057C571" w14:textId="5BB16946" w:rsidR="003D553E" w:rsidRPr="003C6A76" w:rsidRDefault="009E11FF"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ידוע כי </w:t>
      </w:r>
      <w:r w:rsidR="003D553E" w:rsidRPr="003C6A76">
        <w:rPr>
          <w:rFonts w:ascii="David" w:eastAsia="Times New Roman" w:hAnsi="David" w:cs="David"/>
          <w:sz w:val="24"/>
          <w:szCs w:val="24"/>
          <w:rtl/>
          <w:lang w:eastAsia="he-IL"/>
        </w:rPr>
        <w:t>המשרד רשאי להקטין, לעכב או להפסיק את מתן התמיכה או מימון אחר אם לא קוימו כל התנאים או ההתחייבויות בקשר למתן התמיכה, או אם הופחת תקציבו עקב מדיניות כלכלית, הכול בהתאם להוראות החשב הכללי כפי שייקבעו מזמן לזמן.</w:t>
      </w:r>
    </w:p>
    <w:p w14:paraId="423E3866" w14:textId="16D45BF5"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על בסיס האמור לעיל ייתכן קנס או קיזוז </w:t>
      </w:r>
      <w:r w:rsidR="00B80F35">
        <w:rPr>
          <w:rFonts w:ascii="David" w:eastAsia="Times New Roman" w:hAnsi="David" w:cs="David" w:hint="cs"/>
          <w:sz w:val="24"/>
          <w:szCs w:val="24"/>
          <w:rtl/>
          <w:lang w:eastAsia="he-IL"/>
        </w:rPr>
        <w:t>מ</w:t>
      </w:r>
      <w:r w:rsidRPr="003C6A76">
        <w:rPr>
          <w:rFonts w:ascii="David" w:eastAsia="Times New Roman" w:hAnsi="David" w:cs="David"/>
          <w:sz w:val="24"/>
          <w:szCs w:val="24"/>
          <w:rtl/>
          <w:lang w:eastAsia="he-IL"/>
        </w:rPr>
        <w:t>התמיכה (כולה או מקצתה), בהתאם להוראות החוק לרבות הכללים לטיפול במוסדות שהפרו את התנאים לקבלת תמיכה שקבע החשב הכללי בהוראת תכ"ם "טיפול בגופים אחרים אשר הפרו את תנאי קבלת התמיכה", מס' 6.2.4</w:t>
      </w:r>
      <w:r w:rsidRPr="000E1838">
        <w:rPr>
          <w:rFonts w:ascii="David" w:eastAsia="Times New Roman" w:hAnsi="David" w:cs="David"/>
          <w:sz w:val="24"/>
          <w:szCs w:val="24"/>
          <w:rtl/>
          <w:lang w:eastAsia="he-IL"/>
        </w:rPr>
        <w:t>.</w:t>
      </w:r>
    </w:p>
    <w:p w14:paraId="68066B4F" w14:textId="7BA47A07"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כל ההוצאות </w:t>
      </w:r>
      <w:r w:rsidRPr="003C6A76">
        <w:rPr>
          <w:rFonts w:ascii="David" w:eastAsia="Times New Roman" w:hAnsi="David" w:cs="David" w:hint="eastAsia"/>
          <w:sz w:val="24"/>
          <w:szCs w:val="24"/>
          <w:rtl/>
          <w:lang w:eastAsia="he-IL"/>
        </w:rPr>
        <w:t>הקשורות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להגשת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בקשת</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תמיכה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זו</w:t>
      </w:r>
      <w:r w:rsidRPr="000E1838">
        <w:rPr>
          <w:rFonts w:ascii="David" w:eastAsia="Times New Roman" w:hAnsi="David" w:cs="David"/>
          <w:sz w:val="24"/>
          <w:szCs w:val="24"/>
          <w:rtl/>
          <w:lang w:eastAsia="he-IL"/>
        </w:rPr>
        <w:t xml:space="preserve">, וכן </w:t>
      </w:r>
      <w:r w:rsidRPr="003C6A76">
        <w:rPr>
          <w:rFonts w:ascii="David" w:eastAsia="Times New Roman" w:hAnsi="David" w:cs="David" w:hint="eastAsia"/>
          <w:sz w:val="24"/>
          <w:szCs w:val="24"/>
          <w:rtl/>
          <w:lang w:eastAsia="he-IL"/>
        </w:rPr>
        <w:t>כל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פעולה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הקשורה</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בהגשה</w:t>
      </w:r>
      <w:r w:rsidRPr="000E1838">
        <w:rPr>
          <w:rFonts w:ascii="David" w:eastAsia="Times New Roman" w:hAnsi="David" w:cs="David"/>
          <w:sz w:val="24"/>
          <w:szCs w:val="24"/>
          <w:rtl/>
          <w:lang w:eastAsia="he-IL"/>
        </w:rPr>
        <w:t xml:space="preserve"> יחולו</w:t>
      </w:r>
      <w:r w:rsidRPr="003C6A76">
        <w:rPr>
          <w:rFonts w:ascii="David" w:eastAsia="Times New Roman" w:hAnsi="David" w:cs="David"/>
          <w:sz w:val="24"/>
          <w:szCs w:val="24"/>
          <w:rtl/>
          <w:lang w:eastAsia="he-IL"/>
        </w:rPr>
        <w:t xml:space="preserve"> על הגוף המבקש</w:t>
      </w:r>
      <w:r w:rsidR="00B80F35">
        <w:rPr>
          <w:rFonts w:ascii="David" w:eastAsia="Times New Roman" w:hAnsi="David" w:cs="David" w:hint="cs"/>
          <w:sz w:val="24"/>
          <w:szCs w:val="24"/>
          <w:rtl/>
          <w:lang w:eastAsia="he-IL"/>
        </w:rPr>
        <w:t>/הנתמך</w:t>
      </w:r>
      <w:r w:rsidRPr="000E1838">
        <w:rPr>
          <w:rFonts w:ascii="David" w:eastAsia="Times New Roman" w:hAnsi="David" w:cs="David"/>
          <w:sz w:val="24"/>
          <w:szCs w:val="24"/>
          <w:rtl/>
          <w:lang w:eastAsia="he-IL"/>
        </w:rPr>
        <w:t>.</w:t>
      </w:r>
    </w:p>
    <w:p w14:paraId="594F9E26" w14:textId="127F458E" w:rsidR="003D553E" w:rsidRPr="003C6A76" w:rsidRDefault="00B80F35"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 ומתחייב בזאת</w:t>
      </w:r>
      <w:r w:rsidR="003D553E" w:rsidRPr="003C6A76">
        <w:rPr>
          <w:rFonts w:ascii="David" w:eastAsia="Times New Roman" w:hAnsi="David" w:cs="David"/>
          <w:sz w:val="24"/>
          <w:szCs w:val="24"/>
          <w:rtl/>
          <w:lang w:eastAsia="he-IL"/>
        </w:rPr>
        <w:t xml:space="preserve"> </w:t>
      </w:r>
      <w:r w:rsidR="003D553E" w:rsidRPr="003C6A76">
        <w:rPr>
          <w:rFonts w:ascii="David" w:eastAsia="Times New Roman" w:hAnsi="David" w:cs="David" w:hint="eastAsia"/>
          <w:sz w:val="24"/>
          <w:szCs w:val="24"/>
          <w:rtl/>
          <w:lang w:eastAsia="he-IL"/>
        </w:rPr>
        <w:t>ש</w:t>
      </w:r>
      <w:r w:rsidR="003D553E" w:rsidRPr="000E1838">
        <w:rPr>
          <w:rFonts w:ascii="David" w:eastAsia="Times New Roman" w:hAnsi="David" w:cs="David"/>
          <w:sz w:val="24"/>
          <w:szCs w:val="24"/>
          <w:rtl/>
          <w:lang w:eastAsia="he-IL"/>
        </w:rPr>
        <w:t xml:space="preserve">לא להמחות </w:t>
      </w:r>
      <w:r>
        <w:rPr>
          <w:rFonts w:ascii="David" w:eastAsia="Times New Roman" w:hAnsi="David" w:cs="David" w:hint="cs"/>
          <w:sz w:val="24"/>
          <w:szCs w:val="24"/>
          <w:rtl/>
          <w:lang w:eastAsia="he-IL"/>
        </w:rPr>
        <w:t xml:space="preserve">את </w:t>
      </w:r>
      <w:r w:rsidR="003D553E" w:rsidRPr="000E1838">
        <w:rPr>
          <w:rFonts w:ascii="David" w:eastAsia="Times New Roman" w:hAnsi="David" w:cs="David"/>
          <w:sz w:val="24"/>
          <w:szCs w:val="24"/>
          <w:rtl/>
          <w:lang w:eastAsia="he-IL"/>
        </w:rPr>
        <w:t xml:space="preserve">זכות התמיכה המגיעה </w:t>
      </w:r>
      <w:r>
        <w:rPr>
          <w:rFonts w:ascii="David" w:eastAsia="Times New Roman" w:hAnsi="David" w:cs="David" w:hint="cs"/>
          <w:sz w:val="24"/>
          <w:szCs w:val="24"/>
          <w:rtl/>
          <w:lang w:eastAsia="he-IL"/>
        </w:rPr>
        <w:t>לו</w:t>
      </w:r>
      <w:r w:rsidR="003D553E" w:rsidRPr="000E1838">
        <w:rPr>
          <w:rFonts w:ascii="David" w:eastAsia="Times New Roman" w:hAnsi="David" w:cs="David"/>
          <w:sz w:val="24"/>
          <w:szCs w:val="24"/>
          <w:rtl/>
          <w:lang w:eastAsia="he-IL"/>
        </w:rPr>
        <w:t xml:space="preserve"> לכל אדם או גוף אחר.</w:t>
      </w:r>
    </w:p>
    <w:p w14:paraId="5E72F996" w14:textId="64895B16" w:rsidR="003D553E" w:rsidRPr="003C6A76" w:rsidRDefault="00B80F35"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מוצהר</w:t>
      </w:r>
      <w:r w:rsidR="003D553E" w:rsidRPr="003C6A76">
        <w:rPr>
          <w:rFonts w:ascii="David" w:eastAsia="Times New Roman" w:hAnsi="David" w:cs="David"/>
          <w:sz w:val="24"/>
          <w:szCs w:val="24"/>
          <w:rtl/>
          <w:lang w:eastAsia="he-IL"/>
        </w:rPr>
        <w:t xml:space="preserve"> כי </w:t>
      </w:r>
      <w:r w:rsidR="003D553E" w:rsidRPr="000E1838">
        <w:rPr>
          <w:rFonts w:ascii="David" w:eastAsia="Times New Roman" w:hAnsi="David" w:cs="David"/>
          <w:sz w:val="24"/>
          <w:szCs w:val="24"/>
          <w:rtl/>
        </w:rPr>
        <w:t>כל המסמכים המנויים ברשימת המסמכים שיש לצרף לבקשת התמיכה דלעיל מצורפים לבקשה</w:t>
      </w:r>
      <w:r w:rsidR="003D553E" w:rsidRPr="003C6A76">
        <w:rPr>
          <w:rFonts w:ascii="David" w:eastAsia="Times New Roman" w:hAnsi="David" w:cs="David"/>
          <w:sz w:val="24"/>
          <w:szCs w:val="24"/>
          <w:rtl/>
        </w:rPr>
        <w:t>,</w:t>
      </w:r>
      <w:r w:rsidR="003D553E" w:rsidRPr="000E1838">
        <w:rPr>
          <w:rFonts w:ascii="David" w:eastAsia="Times New Roman" w:hAnsi="David" w:cs="David"/>
          <w:sz w:val="24"/>
          <w:szCs w:val="24"/>
          <w:rtl/>
        </w:rPr>
        <w:t xml:space="preserve"> </w:t>
      </w:r>
      <w:r w:rsidR="003D553E" w:rsidRPr="003C6A76">
        <w:rPr>
          <w:rFonts w:ascii="David" w:eastAsia="Times New Roman" w:hAnsi="David" w:cs="David" w:hint="eastAsia"/>
          <w:sz w:val="24"/>
          <w:szCs w:val="24"/>
          <w:rtl/>
        </w:rPr>
        <w:t>ו</w:t>
      </w:r>
      <w:r w:rsidR="003D553E" w:rsidRPr="000E1838">
        <w:rPr>
          <w:rFonts w:ascii="David" w:eastAsia="Times New Roman" w:hAnsi="David" w:cs="David"/>
          <w:sz w:val="24"/>
          <w:szCs w:val="24"/>
          <w:rtl/>
        </w:rPr>
        <w:t xml:space="preserve">כי </w:t>
      </w:r>
      <w:r w:rsidR="003D553E" w:rsidRPr="003C6A76">
        <w:rPr>
          <w:rFonts w:ascii="David" w:eastAsia="Times New Roman" w:hAnsi="David" w:cs="David"/>
          <w:sz w:val="24"/>
          <w:szCs w:val="24"/>
          <w:rtl/>
        </w:rPr>
        <w:t>אי המצאת המסמכים באופן מלא ותקין, עלולה להביא לפסילת הבקשה על-ידי ועדת התמיכות</w:t>
      </w:r>
      <w:r>
        <w:rPr>
          <w:rFonts w:ascii="David" w:eastAsia="Times New Roman" w:hAnsi="David" w:cs="David" w:hint="cs"/>
          <w:sz w:val="24"/>
          <w:szCs w:val="24"/>
          <w:rtl/>
        </w:rPr>
        <w:t>.</w:t>
      </w:r>
    </w:p>
    <w:p w14:paraId="7BDDCAE7" w14:textId="453408E8" w:rsidR="003D553E" w:rsidRPr="003C6A76" w:rsidRDefault="003D553E" w:rsidP="001F2C4D">
      <w:pPr>
        <w:numPr>
          <w:ilvl w:val="0"/>
          <w:numId w:val="79"/>
        </w:numPr>
        <w:autoSpaceDE w:val="0"/>
        <w:autoSpaceDN w:val="0"/>
        <w:adjustRightInd w:val="0"/>
        <w:spacing w:after="0" w:line="360" w:lineRule="auto"/>
        <w:contextualSpacing/>
        <w:jc w:val="both"/>
        <w:rPr>
          <w:rFonts w:ascii="David" w:eastAsia="Times New Roman" w:hAnsi="David" w:cs="David"/>
          <w:sz w:val="24"/>
          <w:szCs w:val="24"/>
          <w:lang w:eastAsia="he-IL"/>
        </w:rPr>
      </w:pPr>
      <w:r w:rsidRPr="000E1838">
        <w:rPr>
          <w:rFonts w:ascii="David" w:eastAsia="Times New Roman" w:hAnsi="David" w:cs="David"/>
          <w:sz w:val="24"/>
          <w:szCs w:val="24"/>
          <w:rtl/>
          <w:lang w:eastAsia="he-IL"/>
        </w:rPr>
        <w:t>מתחייב לעמוד בכל הוראות ה</w:t>
      </w:r>
      <w:r w:rsidRPr="003C6A76">
        <w:rPr>
          <w:rFonts w:ascii="David" w:eastAsia="Times New Roman" w:hAnsi="David" w:cs="David" w:hint="eastAsia"/>
          <w:sz w:val="24"/>
          <w:szCs w:val="24"/>
          <w:rtl/>
          <w:lang w:eastAsia="he-IL"/>
        </w:rPr>
        <w:t>קול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הקורא</w:t>
      </w:r>
      <w:r w:rsidRPr="000E1838">
        <w:rPr>
          <w:rFonts w:ascii="David" w:eastAsia="Times New Roman" w:hAnsi="David" w:cs="David"/>
          <w:sz w:val="24"/>
          <w:szCs w:val="24"/>
          <w:rtl/>
          <w:lang w:eastAsia="he-IL"/>
        </w:rPr>
        <w:t>.</w:t>
      </w:r>
    </w:p>
    <w:p w14:paraId="06BDF0D7" w14:textId="77777777" w:rsidR="003D553E" w:rsidRPr="003C6A76" w:rsidRDefault="003D553E" w:rsidP="003D553E">
      <w:pPr>
        <w:spacing w:after="0" w:line="360" w:lineRule="auto"/>
        <w:ind w:left="720"/>
        <w:contextualSpacing/>
        <w:rPr>
          <w:rFonts w:ascii="David" w:eastAsia="Times New Roman" w:hAnsi="David" w:cs="David"/>
          <w:sz w:val="24"/>
          <w:szCs w:val="24"/>
          <w:rtl/>
          <w:lang w:eastAsia="he-IL"/>
        </w:rPr>
      </w:pPr>
    </w:p>
    <w:p w14:paraId="3FCD1164" w14:textId="77777777" w:rsidR="003D553E" w:rsidRPr="003C6A76" w:rsidRDefault="003D553E" w:rsidP="003D553E">
      <w:pPr>
        <w:spacing w:after="0" w:line="360" w:lineRule="auto"/>
        <w:ind w:left="720"/>
        <w:contextualSpacing/>
        <w:rPr>
          <w:rFonts w:ascii="David" w:eastAsia="Times New Roman" w:hAnsi="David" w:cs="David"/>
          <w:sz w:val="24"/>
          <w:szCs w:val="24"/>
          <w:rtl/>
          <w:lang w:eastAsia="he-IL"/>
        </w:rPr>
      </w:pPr>
    </w:p>
    <w:tbl>
      <w:tblPr>
        <w:tblStyle w:val="213"/>
        <w:tblpPr w:leftFromText="180" w:rightFromText="180" w:vertAnchor="text" w:horzAnchor="margin" w:tblpY="118"/>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מורשה חתימה"/>
      </w:tblPr>
      <w:tblGrid>
        <w:gridCol w:w="2299"/>
        <w:gridCol w:w="446"/>
        <w:gridCol w:w="1655"/>
        <w:gridCol w:w="290"/>
        <w:gridCol w:w="1634"/>
        <w:gridCol w:w="251"/>
        <w:gridCol w:w="1622"/>
      </w:tblGrid>
      <w:tr w:rsidR="003D553E" w:rsidRPr="003C6A76" w14:paraId="6623E18C" w14:textId="77777777" w:rsidTr="00F15AFC">
        <w:trPr>
          <w:tblHeader/>
        </w:trPr>
        <w:tc>
          <w:tcPr>
            <w:tcW w:w="2299" w:type="dxa"/>
            <w:tcBorders>
              <w:top w:val="single" w:sz="4" w:space="0" w:color="auto"/>
            </w:tcBorders>
          </w:tcPr>
          <w:p w14:paraId="39210664" w14:textId="77777777" w:rsidR="003D553E" w:rsidRPr="003C6A76" w:rsidRDefault="003D553E" w:rsidP="00F15AFC">
            <w:pPr>
              <w:spacing w:line="360" w:lineRule="auto"/>
              <w:rPr>
                <w:rFonts w:ascii="David" w:hAnsi="David" w:cs="David"/>
                <w:sz w:val="24"/>
                <w:szCs w:val="24"/>
                <w:rtl/>
              </w:rPr>
            </w:pPr>
            <w:r w:rsidRPr="003C6A76">
              <w:rPr>
                <w:rFonts w:ascii="David" w:hAnsi="David" w:cs="David"/>
                <w:sz w:val="24"/>
                <w:szCs w:val="24"/>
                <w:rtl/>
              </w:rPr>
              <w:t>שם מורשה החתימה (1)</w:t>
            </w:r>
          </w:p>
          <w:p w14:paraId="42FEF4BB" w14:textId="77777777" w:rsidR="003D553E" w:rsidRPr="003C6A76" w:rsidRDefault="003D553E" w:rsidP="00F15AFC">
            <w:pPr>
              <w:spacing w:line="360" w:lineRule="auto"/>
              <w:rPr>
                <w:rFonts w:ascii="David" w:hAnsi="David" w:cs="David"/>
                <w:sz w:val="24"/>
                <w:szCs w:val="24"/>
                <w:rtl/>
              </w:rPr>
            </w:pPr>
          </w:p>
        </w:tc>
        <w:tc>
          <w:tcPr>
            <w:tcW w:w="446" w:type="dxa"/>
          </w:tcPr>
          <w:p w14:paraId="49FF91EF"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6C8E5C28"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14:paraId="2C725EAC"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3AA6B4F1"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14:paraId="28784DD4"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2A4E946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p w14:paraId="23A0442E"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p w14:paraId="56646FDA"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r>
      <w:tr w:rsidR="003D553E" w:rsidRPr="003C6A76" w14:paraId="37ACDAD1" w14:textId="77777777" w:rsidTr="00F15AFC">
        <w:trPr>
          <w:trHeight w:val="469"/>
        </w:trPr>
        <w:tc>
          <w:tcPr>
            <w:tcW w:w="2299" w:type="dxa"/>
            <w:tcBorders>
              <w:top w:val="single" w:sz="4" w:space="0" w:color="auto"/>
            </w:tcBorders>
          </w:tcPr>
          <w:p w14:paraId="0990B285"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0E1838">
              <w:rPr>
                <w:rFonts w:ascii="David" w:hAnsi="David" w:cs="David"/>
                <w:sz w:val="24"/>
                <w:szCs w:val="24"/>
                <w:rtl/>
              </w:rPr>
              <w:t>שם מורשה החתימה (2)</w:t>
            </w:r>
          </w:p>
        </w:tc>
        <w:tc>
          <w:tcPr>
            <w:tcW w:w="446" w:type="dxa"/>
          </w:tcPr>
          <w:p w14:paraId="0F1D590F"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73EE4586"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תפקיד</w:t>
            </w:r>
          </w:p>
        </w:tc>
        <w:tc>
          <w:tcPr>
            <w:tcW w:w="290" w:type="dxa"/>
          </w:tcPr>
          <w:p w14:paraId="16EE24E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490AC29B"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תאריך</w:t>
            </w:r>
          </w:p>
        </w:tc>
        <w:tc>
          <w:tcPr>
            <w:tcW w:w="251" w:type="dxa"/>
          </w:tcPr>
          <w:p w14:paraId="3CD8847B"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595F4A2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r w:rsidRPr="003C6A76">
              <w:rPr>
                <w:rFonts w:ascii="David" w:hAnsi="David" w:cs="David"/>
                <w:sz w:val="24"/>
                <w:szCs w:val="24"/>
                <w:rtl/>
              </w:rPr>
              <w:t>חתימה</w:t>
            </w:r>
          </w:p>
        </w:tc>
      </w:tr>
      <w:tr w:rsidR="003D553E" w:rsidRPr="003C6A76" w14:paraId="05F22A40" w14:textId="77777777" w:rsidTr="00F15AFC">
        <w:trPr>
          <w:trHeight w:val="469"/>
        </w:trPr>
        <w:tc>
          <w:tcPr>
            <w:tcW w:w="2299" w:type="dxa"/>
            <w:tcBorders>
              <w:top w:val="single" w:sz="4" w:space="0" w:color="auto"/>
            </w:tcBorders>
          </w:tcPr>
          <w:p w14:paraId="7D53482F" w14:textId="77777777" w:rsidR="003D553E" w:rsidRPr="000E1838" w:rsidRDefault="003D553E" w:rsidP="00F15AFC">
            <w:pPr>
              <w:autoSpaceDE w:val="0"/>
              <w:autoSpaceDN w:val="0"/>
              <w:adjustRightInd w:val="0"/>
              <w:spacing w:line="360" w:lineRule="auto"/>
              <w:rPr>
                <w:rFonts w:ascii="David" w:hAnsi="David" w:cs="David"/>
                <w:sz w:val="24"/>
                <w:szCs w:val="24"/>
                <w:rtl/>
              </w:rPr>
            </w:pPr>
          </w:p>
        </w:tc>
        <w:tc>
          <w:tcPr>
            <w:tcW w:w="446" w:type="dxa"/>
          </w:tcPr>
          <w:p w14:paraId="7F051F1E"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55" w:type="dxa"/>
            <w:tcBorders>
              <w:top w:val="single" w:sz="4" w:space="0" w:color="auto"/>
            </w:tcBorders>
          </w:tcPr>
          <w:p w14:paraId="0287BF68"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290" w:type="dxa"/>
          </w:tcPr>
          <w:p w14:paraId="2CC6B5D9"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34" w:type="dxa"/>
            <w:tcBorders>
              <w:top w:val="single" w:sz="4" w:space="0" w:color="auto"/>
            </w:tcBorders>
          </w:tcPr>
          <w:p w14:paraId="5E3B2118"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251" w:type="dxa"/>
          </w:tcPr>
          <w:p w14:paraId="1D718FB4"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c>
          <w:tcPr>
            <w:tcW w:w="1622" w:type="dxa"/>
            <w:tcBorders>
              <w:top w:val="single" w:sz="4" w:space="0" w:color="auto"/>
            </w:tcBorders>
          </w:tcPr>
          <w:p w14:paraId="28A2BB24" w14:textId="77777777" w:rsidR="003D553E" w:rsidRPr="003C6A76" w:rsidRDefault="003D553E" w:rsidP="00F15AFC">
            <w:pPr>
              <w:autoSpaceDE w:val="0"/>
              <w:autoSpaceDN w:val="0"/>
              <w:adjustRightInd w:val="0"/>
              <w:spacing w:line="360" w:lineRule="auto"/>
              <w:jc w:val="center"/>
              <w:rPr>
                <w:rFonts w:ascii="David" w:hAnsi="David" w:cs="David"/>
                <w:sz w:val="24"/>
                <w:szCs w:val="24"/>
                <w:rtl/>
              </w:rPr>
            </w:pPr>
          </w:p>
        </w:tc>
      </w:tr>
    </w:tbl>
    <w:p w14:paraId="5FE9EB21" w14:textId="77777777" w:rsidR="00056C13" w:rsidRPr="006A3E96" w:rsidRDefault="00056C13" w:rsidP="00056C13">
      <w:pPr>
        <w:rPr>
          <w:rFonts w:ascii="David" w:eastAsia="Times New Roman" w:hAnsi="David" w:cs="David"/>
          <w:sz w:val="24"/>
          <w:szCs w:val="24"/>
        </w:rPr>
      </w:pPr>
    </w:p>
    <w:p w14:paraId="2BEE2D3A" w14:textId="77777777" w:rsidR="00056C13" w:rsidRPr="006A3E96" w:rsidRDefault="00056C13" w:rsidP="00056C13">
      <w:pPr>
        <w:rPr>
          <w:rFonts w:ascii="David" w:eastAsia="Times New Roman" w:hAnsi="David" w:cs="David"/>
          <w:sz w:val="24"/>
          <w:szCs w:val="24"/>
          <w:rtl/>
        </w:rPr>
      </w:pPr>
    </w:p>
    <w:p w14:paraId="6B49D48C" w14:textId="435C0F83" w:rsidR="00056C13" w:rsidRPr="006A3E96" w:rsidRDefault="00056C13" w:rsidP="00056C13">
      <w:pPr>
        <w:rPr>
          <w:rFonts w:ascii="David" w:eastAsia="Times New Roman" w:hAnsi="David" w:cs="David"/>
          <w:sz w:val="24"/>
          <w:szCs w:val="24"/>
          <w:rtl/>
        </w:rPr>
      </w:pPr>
    </w:p>
    <w:p w14:paraId="27BE973D" w14:textId="24B4B29E" w:rsidR="00C77D9E" w:rsidRPr="00C77D9E" w:rsidRDefault="00C77D9E" w:rsidP="00C77D9E">
      <w:pPr>
        <w:autoSpaceDE w:val="0"/>
        <w:autoSpaceDN w:val="0"/>
        <w:adjustRightInd w:val="0"/>
        <w:spacing w:after="0" w:line="360" w:lineRule="auto"/>
        <w:ind w:left="360"/>
        <w:contextualSpacing/>
        <w:jc w:val="both"/>
        <w:outlineLvl w:val="1"/>
        <w:rPr>
          <w:rFonts w:ascii="David" w:hAnsi="David" w:cs="David"/>
          <w:sz w:val="24"/>
          <w:szCs w:val="24"/>
        </w:rPr>
      </w:pPr>
      <w:r w:rsidRPr="003C6A76">
        <w:rPr>
          <w:rFonts w:ascii="David" w:hAnsi="David" w:cs="David"/>
          <w:sz w:val="24"/>
          <w:szCs w:val="24"/>
          <w:rtl/>
        </w:rPr>
        <w:br w:type="page"/>
      </w:r>
    </w:p>
    <w:tbl>
      <w:tblPr>
        <w:bidiVisual/>
        <w:tblW w:w="9300"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300"/>
      </w:tblGrid>
      <w:tr w:rsidR="000B2245" w:rsidRPr="003C6A76" w14:paraId="4A9BB973" w14:textId="77777777" w:rsidTr="00F15AFC">
        <w:trPr>
          <w:trHeight w:val="385"/>
        </w:trPr>
        <w:tc>
          <w:tcPr>
            <w:tcW w:w="9300" w:type="dxa"/>
            <w:tcBorders>
              <w:top w:val="nil"/>
              <w:left w:val="nil"/>
              <w:bottom w:val="nil"/>
              <w:right w:val="nil"/>
            </w:tcBorders>
            <w:shd w:val="clear" w:color="auto" w:fill="D9D9D9"/>
            <w:vAlign w:val="center"/>
            <w:hideMark/>
          </w:tcPr>
          <w:p w14:paraId="45B4F805" w14:textId="7C6CFA98" w:rsidR="000B2245" w:rsidRPr="003C6A76" w:rsidRDefault="000B2245" w:rsidP="009437A7">
            <w:pPr>
              <w:autoSpaceDE w:val="0"/>
              <w:autoSpaceDN w:val="0"/>
              <w:adjustRightInd w:val="0"/>
              <w:spacing w:after="0" w:line="360" w:lineRule="auto"/>
              <w:ind w:left="360"/>
              <w:contextualSpacing/>
              <w:jc w:val="both"/>
              <w:outlineLvl w:val="1"/>
              <w:rPr>
                <w:rFonts w:ascii="David" w:eastAsia="Times New Roman" w:hAnsi="David" w:cs="David"/>
                <w:sz w:val="24"/>
                <w:szCs w:val="24"/>
                <w:lang w:eastAsia="he-IL"/>
              </w:rPr>
            </w:pPr>
            <w:bookmarkStart w:id="508" w:name="ח_פרטיחשבונות"/>
            <w:bookmarkStart w:id="509" w:name="מקורותשימושים"/>
            <w:bookmarkStart w:id="510" w:name="י_תוכניתעבודה"/>
            <w:bookmarkStart w:id="511" w:name="נספח6"/>
            <w:bookmarkEnd w:id="508"/>
            <w:bookmarkEnd w:id="509"/>
            <w:bookmarkEnd w:id="510"/>
            <w:bookmarkEnd w:id="511"/>
            <w:r w:rsidRPr="003C6A76">
              <w:rPr>
                <w:rFonts w:ascii="David" w:hAnsi="David" w:cs="David"/>
                <w:sz w:val="24"/>
                <w:szCs w:val="24"/>
                <w:rtl/>
              </w:rPr>
              <w:br w:type="page"/>
            </w:r>
            <w:bookmarkStart w:id="512" w:name="_Toc174958123"/>
            <w:bookmarkStart w:id="513" w:name="_Toc175469824"/>
            <w:bookmarkStart w:id="514" w:name="_Toc176101679"/>
            <w:bookmarkStart w:id="515" w:name="_Toc178577889"/>
            <w:bookmarkStart w:id="516" w:name="_Toc178603217"/>
            <w:r w:rsidRPr="003C6A76">
              <w:rPr>
                <w:rFonts w:ascii="David" w:eastAsia="Times New Roman" w:hAnsi="David" w:cs="David"/>
                <w:sz w:val="24"/>
                <w:szCs w:val="24"/>
                <w:u w:val="single"/>
                <w:rtl/>
                <w:lang w:eastAsia="he-IL"/>
              </w:rPr>
              <w:t xml:space="preserve">נספח 6 </w:t>
            </w:r>
            <w:r w:rsidRPr="000E1838">
              <w:rPr>
                <w:rFonts w:ascii="David" w:eastAsia="Times New Roman" w:hAnsi="David" w:cs="David"/>
                <w:sz w:val="24"/>
                <w:szCs w:val="24"/>
                <w:u w:val="single"/>
                <w:rtl/>
                <w:lang w:eastAsia="he-IL"/>
              </w:rPr>
              <w:t xml:space="preserve">– </w:t>
            </w:r>
            <w:r w:rsidR="009437A7">
              <w:rPr>
                <w:rFonts w:ascii="David" w:eastAsia="Times New Roman" w:hAnsi="David" w:cs="David" w:hint="cs"/>
                <w:sz w:val="24"/>
                <w:szCs w:val="24"/>
                <w:u w:val="single"/>
                <w:rtl/>
                <w:lang w:eastAsia="he-IL"/>
              </w:rPr>
              <w:t xml:space="preserve">תכנית עבודה ראשונית </w:t>
            </w:r>
            <w:bookmarkEnd w:id="512"/>
            <w:r w:rsidRPr="003C6A76">
              <w:rPr>
                <w:rFonts w:ascii="David" w:eastAsia="Times New Roman" w:hAnsi="David" w:cs="David"/>
                <w:sz w:val="24"/>
                <w:szCs w:val="24"/>
                <w:u w:val="single"/>
                <w:rtl/>
                <w:lang w:eastAsia="he-IL"/>
              </w:rPr>
              <w:t>(</w:t>
            </w:r>
            <w:r w:rsidRPr="003C6A76">
              <w:rPr>
                <w:rFonts w:ascii="David" w:eastAsia="Times New Roman" w:hAnsi="David" w:cs="David"/>
                <w:sz w:val="24"/>
                <w:szCs w:val="24"/>
                <w:u w:val="single"/>
                <w:lang w:eastAsia="he-IL"/>
              </w:rPr>
              <w:t>K006</w:t>
            </w:r>
            <w:r w:rsidRPr="003C6A76">
              <w:rPr>
                <w:rFonts w:ascii="David" w:eastAsia="Times New Roman" w:hAnsi="David" w:cs="David"/>
                <w:sz w:val="24"/>
                <w:szCs w:val="24"/>
                <w:u w:val="single"/>
                <w:rtl/>
                <w:lang w:eastAsia="he-IL"/>
              </w:rPr>
              <w:t xml:space="preserve"> במרכב"ה)</w:t>
            </w:r>
            <w:bookmarkEnd w:id="513"/>
            <w:bookmarkEnd w:id="514"/>
            <w:bookmarkEnd w:id="515"/>
            <w:bookmarkEnd w:id="516"/>
          </w:p>
        </w:tc>
      </w:tr>
    </w:tbl>
    <w:p w14:paraId="53263E41"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b/>
          <w:bCs/>
          <w:sz w:val="24"/>
          <w:szCs w:val="24"/>
          <w:rtl/>
        </w:rPr>
      </w:pPr>
      <w:r w:rsidRPr="000E1838">
        <w:rPr>
          <w:rFonts w:ascii="David" w:eastAsia="Times New Roman" w:hAnsi="David" w:cs="David"/>
          <w:b/>
          <w:bCs/>
          <w:sz w:val="24"/>
          <w:szCs w:val="24"/>
          <w:rtl/>
        </w:rPr>
        <w:tab/>
      </w:r>
    </w:p>
    <w:p w14:paraId="7D2F1668" w14:textId="361A8E49" w:rsidR="000B2245" w:rsidRDefault="009437A7" w:rsidP="00EA2BA9">
      <w:pPr>
        <w:tabs>
          <w:tab w:val="left" w:pos="4372"/>
          <w:tab w:val="center" w:pos="4479"/>
        </w:tabs>
        <w:autoSpaceDE w:val="0"/>
        <w:autoSpaceDN w:val="0"/>
        <w:adjustRightInd w:val="0"/>
        <w:spacing w:after="0" w:line="360" w:lineRule="auto"/>
        <w:rPr>
          <w:rFonts w:ascii="David" w:eastAsia="Times New Roman" w:hAnsi="David" w:cs="David"/>
          <w:sz w:val="24"/>
          <w:szCs w:val="24"/>
          <w:rtl/>
        </w:rPr>
      </w:pPr>
      <w:r>
        <w:rPr>
          <w:rFonts w:ascii="David" w:eastAsia="Times New Roman" w:hAnsi="David" w:cs="David" w:hint="cs"/>
          <w:sz w:val="24"/>
          <w:szCs w:val="24"/>
          <w:rtl/>
        </w:rPr>
        <w:t xml:space="preserve">יש </w:t>
      </w:r>
      <w:r w:rsidR="000B2245" w:rsidRPr="003C6A76" w:rsidDel="009D57FE">
        <w:rPr>
          <w:rFonts w:ascii="David" w:eastAsia="Times New Roman" w:hAnsi="David" w:cs="David" w:hint="eastAsia"/>
          <w:sz w:val="24"/>
          <w:szCs w:val="24"/>
          <w:rtl/>
        </w:rPr>
        <w:t>למלא</w:t>
      </w:r>
      <w:r w:rsidR="000B2245" w:rsidRPr="003C6A76" w:rsidDel="009D57FE">
        <w:rPr>
          <w:rFonts w:ascii="David" w:eastAsia="Times New Roman" w:hAnsi="David" w:cs="David"/>
          <w:sz w:val="24"/>
          <w:szCs w:val="24"/>
          <w:rtl/>
        </w:rPr>
        <w:t xml:space="preserve"> </w:t>
      </w:r>
      <w:r>
        <w:rPr>
          <w:rFonts w:ascii="David" w:eastAsia="Times New Roman" w:hAnsi="David" w:cs="David" w:hint="cs"/>
          <w:sz w:val="24"/>
          <w:szCs w:val="24"/>
          <w:rtl/>
        </w:rPr>
        <w:t xml:space="preserve">תכנית עבודה ראשונית בפורמט </w:t>
      </w:r>
      <w:r w:rsidR="000B2245" w:rsidRPr="003C6A76" w:rsidDel="009D57FE">
        <w:rPr>
          <w:rFonts w:ascii="David" w:eastAsia="Times New Roman" w:hAnsi="David" w:cs="David" w:hint="eastAsia"/>
          <w:sz w:val="24"/>
          <w:szCs w:val="24"/>
          <w:rtl/>
        </w:rPr>
        <w:t>אקסל</w:t>
      </w:r>
      <w:r w:rsidR="000B2245" w:rsidRPr="003C6A76" w:rsidDel="009D57FE">
        <w:rPr>
          <w:rFonts w:ascii="David" w:eastAsia="Times New Roman" w:hAnsi="David" w:cs="David"/>
          <w:sz w:val="24"/>
          <w:szCs w:val="24"/>
          <w:rtl/>
        </w:rPr>
        <w:t xml:space="preserve"> </w:t>
      </w:r>
      <w:r w:rsidR="000B2245" w:rsidRPr="003C6A76" w:rsidDel="009D57FE">
        <w:rPr>
          <w:rFonts w:ascii="David" w:eastAsia="Times New Roman" w:hAnsi="David" w:cs="David" w:hint="eastAsia"/>
          <w:sz w:val="24"/>
          <w:szCs w:val="24"/>
          <w:rtl/>
        </w:rPr>
        <w:t>ש</w:t>
      </w:r>
      <w:r w:rsidR="000B2245" w:rsidRPr="003C6A76">
        <w:rPr>
          <w:rFonts w:ascii="David" w:eastAsia="Times New Roman" w:hAnsi="David" w:cs="David" w:hint="eastAsia"/>
          <w:sz w:val="24"/>
          <w:szCs w:val="24"/>
          <w:rtl/>
        </w:rPr>
        <w:t>נמצא</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בעמוד</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הקול</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קורא</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באתר</w:t>
      </w:r>
      <w:r w:rsidR="000B2245" w:rsidRPr="003C6A76">
        <w:rPr>
          <w:rFonts w:ascii="David" w:eastAsia="Times New Roman" w:hAnsi="David" w:cs="David"/>
          <w:sz w:val="24"/>
          <w:szCs w:val="24"/>
          <w:rtl/>
        </w:rPr>
        <w:t xml:space="preserve"> </w:t>
      </w:r>
      <w:r w:rsidR="000B2245" w:rsidRPr="003C6A76">
        <w:rPr>
          <w:rFonts w:ascii="David" w:eastAsia="Times New Roman" w:hAnsi="David" w:cs="David" w:hint="eastAsia"/>
          <w:sz w:val="24"/>
          <w:szCs w:val="24"/>
          <w:rtl/>
        </w:rPr>
        <w:t>המשרד</w:t>
      </w:r>
      <w:r w:rsidR="000B2245" w:rsidRPr="003C6A76">
        <w:rPr>
          <w:rFonts w:ascii="David" w:eastAsia="Times New Roman" w:hAnsi="David" w:cs="David"/>
          <w:sz w:val="24"/>
          <w:szCs w:val="24"/>
          <w:rtl/>
        </w:rPr>
        <w:t>.</w:t>
      </w:r>
    </w:p>
    <w:p w14:paraId="127B88F9"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14:paraId="28426F3B"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b/>
          <w:bCs/>
          <w:sz w:val="24"/>
          <w:szCs w:val="24"/>
          <w:rtl/>
        </w:rPr>
      </w:pPr>
      <w:r w:rsidRPr="003C6A76">
        <w:rPr>
          <w:rFonts w:ascii="David" w:eastAsia="Times New Roman" w:hAnsi="David" w:cs="David" w:hint="eastAsia"/>
          <w:b/>
          <w:bCs/>
          <w:sz w:val="24"/>
          <w:szCs w:val="24"/>
          <w:rtl/>
        </w:rPr>
        <w:t>יש</w:t>
      </w:r>
      <w:r w:rsidRPr="000E1838">
        <w:rPr>
          <w:rFonts w:ascii="David" w:eastAsia="Times New Roman" w:hAnsi="David" w:cs="David"/>
          <w:b/>
          <w:bCs/>
          <w:sz w:val="24"/>
          <w:szCs w:val="24"/>
          <w:rtl/>
        </w:rPr>
        <w:t xml:space="preserve"> לשים לב למלא את קובץ האקסל בהתאם </w:t>
      </w:r>
      <w:r w:rsidRPr="003C6A76">
        <w:rPr>
          <w:rFonts w:ascii="David" w:eastAsia="Times New Roman" w:hAnsi="David" w:cs="David" w:hint="eastAsia"/>
          <w:b/>
          <w:bCs/>
          <w:sz w:val="24"/>
          <w:szCs w:val="24"/>
          <w:rtl/>
        </w:rPr>
        <w:t>ל</w:t>
      </w:r>
      <w:hyperlink w:anchor="נספח11" w:history="1">
        <w:r w:rsidRPr="003C6A76">
          <w:rPr>
            <w:rStyle w:val="Hyperlink"/>
            <w:rFonts w:ascii="David" w:hAnsi="David" w:cs="David"/>
            <w:sz w:val="24"/>
            <w:szCs w:val="24"/>
            <w:rtl/>
          </w:rPr>
          <w:t>נספח 11</w:t>
        </w:r>
      </w:hyperlink>
      <w:r w:rsidRPr="000E1838">
        <w:rPr>
          <w:rFonts w:ascii="David" w:eastAsia="Times New Roman" w:hAnsi="David" w:cs="David"/>
          <w:b/>
          <w:bCs/>
          <w:sz w:val="24"/>
          <w:szCs w:val="24"/>
          <w:rtl/>
        </w:rPr>
        <w:t>.</w:t>
      </w:r>
    </w:p>
    <w:p w14:paraId="17B1FBCF" w14:textId="77777777" w:rsidR="000B2245" w:rsidRPr="003C6A7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14:paraId="2215F1B8" w14:textId="24968B6E" w:rsidR="000B2245" w:rsidRPr="000E1838" w:rsidRDefault="000B2245" w:rsidP="00997BAF">
      <w:pPr>
        <w:rPr>
          <w:rFonts w:ascii="David" w:hAnsi="David" w:cs="David"/>
          <w:color w:val="1F497D"/>
          <w:sz w:val="24"/>
          <w:szCs w:val="24"/>
          <w:rtl/>
        </w:rPr>
      </w:pPr>
      <w:r w:rsidRPr="00997BAF">
        <w:rPr>
          <w:rFonts w:ascii="David" w:eastAsia="Times New Roman" w:hAnsi="David" w:cs="David" w:hint="eastAsia"/>
          <w:sz w:val="24"/>
          <w:szCs w:val="24"/>
          <w:rtl/>
        </w:rPr>
        <w:t>קישור</w:t>
      </w:r>
      <w:r w:rsidRPr="00997BAF">
        <w:rPr>
          <w:rFonts w:ascii="David" w:eastAsia="Times New Roman" w:hAnsi="David" w:cs="David"/>
          <w:sz w:val="24"/>
          <w:szCs w:val="24"/>
          <w:rtl/>
        </w:rPr>
        <w:t xml:space="preserve"> לעמוד הקול קורא: </w:t>
      </w:r>
      <w:hyperlink r:id="rId24" w:history="1">
        <w:r w:rsidR="00997BAF">
          <w:rPr>
            <w:rStyle w:val="Hyperlink"/>
          </w:rPr>
          <w:t>https://www.gov.il/he/pages/tender-20-24</w:t>
        </w:r>
      </w:hyperlink>
      <w:r w:rsidRPr="009B143A">
        <w:rPr>
          <w:rFonts w:ascii="David" w:hAnsi="David" w:cs="David"/>
          <w:color w:val="1F497D"/>
          <w:sz w:val="24"/>
          <w:szCs w:val="24"/>
          <w:highlight w:val="yellow"/>
          <w:rtl/>
        </w:rPr>
        <w:t xml:space="preserve"> </w:t>
      </w:r>
    </w:p>
    <w:p w14:paraId="3EE6D831" w14:textId="77777777" w:rsidR="000B2245" w:rsidRPr="006A3E96" w:rsidRDefault="000B2245" w:rsidP="000B2245">
      <w:pPr>
        <w:tabs>
          <w:tab w:val="left" w:pos="4372"/>
          <w:tab w:val="center" w:pos="4479"/>
        </w:tabs>
        <w:autoSpaceDE w:val="0"/>
        <w:autoSpaceDN w:val="0"/>
        <w:adjustRightInd w:val="0"/>
        <w:spacing w:after="0" w:line="360" w:lineRule="auto"/>
        <w:rPr>
          <w:rFonts w:ascii="David" w:eastAsia="Times New Roman" w:hAnsi="David" w:cs="David"/>
          <w:sz w:val="24"/>
          <w:szCs w:val="24"/>
          <w:rtl/>
        </w:rPr>
      </w:pPr>
    </w:p>
    <w:p w14:paraId="553542F5" w14:textId="62F86F83" w:rsidR="00056C13" w:rsidRPr="003C6A76" w:rsidRDefault="00056C13" w:rsidP="00056C13">
      <w:pPr>
        <w:bidi w:val="0"/>
        <w:rPr>
          <w:rFonts w:ascii="David" w:eastAsia="Times New Roman" w:hAnsi="David" w:cs="David"/>
          <w:color w:val="000000"/>
          <w:sz w:val="24"/>
          <w:szCs w:val="24"/>
        </w:rPr>
        <w:sectPr w:rsidR="00056C13" w:rsidRPr="003C6A76" w:rsidSect="00430BB0">
          <w:headerReference w:type="even" r:id="rId25"/>
          <w:headerReference w:type="default" r:id="rId26"/>
          <w:footerReference w:type="default" r:id="rId27"/>
          <w:headerReference w:type="first" r:id="rId28"/>
          <w:footerReference w:type="first" r:id="rId29"/>
          <w:pgSz w:w="11906" w:h="16838"/>
          <w:pgMar w:top="1440" w:right="1797" w:bottom="1440" w:left="1797" w:header="737" w:footer="851" w:gutter="0"/>
          <w:cols w:space="720"/>
          <w:titlePg/>
          <w:bidi/>
          <w:rtlGutter/>
          <w:docGrid w:linePitch="326"/>
        </w:sectPr>
      </w:pPr>
      <w:r w:rsidRPr="000E1838">
        <w:rPr>
          <w:rFonts w:ascii="David" w:eastAsia="Times New Roman" w:hAnsi="David" w:cs="David"/>
          <w:color w:val="000000"/>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15AFC" w:rsidRPr="003C6A76" w14:paraId="3F86E4A3" w14:textId="77777777" w:rsidTr="00F15AFC">
        <w:trPr>
          <w:trHeight w:val="302"/>
        </w:trPr>
        <w:tc>
          <w:tcPr>
            <w:tcW w:w="8306" w:type="dxa"/>
            <w:tcBorders>
              <w:top w:val="nil"/>
              <w:left w:val="nil"/>
              <w:bottom w:val="nil"/>
              <w:right w:val="nil"/>
            </w:tcBorders>
            <w:shd w:val="clear" w:color="auto" w:fill="D9D9D9"/>
            <w:vAlign w:val="center"/>
            <w:hideMark/>
          </w:tcPr>
          <w:p w14:paraId="0C8E05F3" w14:textId="77777777" w:rsidR="00F15AFC" w:rsidRPr="003C6A76" w:rsidRDefault="00F15AFC" w:rsidP="00F15AFC">
            <w:pPr>
              <w:autoSpaceDE w:val="0"/>
              <w:autoSpaceDN w:val="0"/>
              <w:adjustRightInd w:val="0"/>
              <w:spacing w:after="0" w:line="360" w:lineRule="auto"/>
              <w:ind w:left="360"/>
              <w:contextualSpacing/>
              <w:jc w:val="both"/>
              <w:outlineLvl w:val="1"/>
              <w:rPr>
                <w:rFonts w:ascii="David" w:eastAsia="Times New Roman" w:hAnsi="David" w:cs="David"/>
                <w:sz w:val="24"/>
                <w:szCs w:val="24"/>
                <w:rtl/>
                <w:lang w:eastAsia="he-IL"/>
              </w:rPr>
            </w:pPr>
            <w:bookmarkStart w:id="517" w:name="נספח6א"/>
            <w:bookmarkStart w:id="518" w:name="יא_סיכוםתוכנית"/>
            <w:bookmarkStart w:id="519" w:name="יב_דרישתתשלום"/>
            <w:bookmarkStart w:id="520" w:name="_Toc137652531"/>
            <w:bookmarkStart w:id="521" w:name="_Toc104214094"/>
            <w:bookmarkStart w:id="522" w:name="_Toc104721751"/>
            <w:bookmarkStart w:id="523" w:name="_Toc104721825"/>
            <w:bookmarkStart w:id="524" w:name="_Toc104730229"/>
            <w:bookmarkStart w:id="525" w:name="_Toc104817592"/>
            <w:bookmarkStart w:id="526" w:name="_Toc104817741"/>
            <w:bookmarkStart w:id="527" w:name="_Toc112256345"/>
            <w:bookmarkEnd w:id="517"/>
            <w:bookmarkEnd w:id="518"/>
            <w:bookmarkEnd w:id="519"/>
            <w:r w:rsidRPr="003C6A76">
              <w:rPr>
                <w:rFonts w:ascii="David" w:hAnsi="David" w:cs="David"/>
                <w:sz w:val="24"/>
                <w:szCs w:val="24"/>
                <w:rtl/>
              </w:rPr>
              <w:br w:type="page"/>
            </w:r>
            <w:bookmarkStart w:id="528" w:name="_Toc169797269"/>
            <w:bookmarkStart w:id="529" w:name="_Toc174958127"/>
            <w:bookmarkStart w:id="530" w:name="_Toc176101680"/>
            <w:bookmarkStart w:id="531" w:name="_Toc178577890"/>
            <w:bookmarkStart w:id="532" w:name="_Toc178603218"/>
            <w:r w:rsidRPr="003C6A76">
              <w:rPr>
                <w:rFonts w:ascii="David" w:eastAsia="Times New Roman" w:hAnsi="David" w:cs="David"/>
                <w:color w:val="000000"/>
                <w:sz w:val="24"/>
                <w:szCs w:val="24"/>
                <w:u w:val="single"/>
                <w:rtl/>
                <w:lang w:eastAsia="he-IL"/>
              </w:rPr>
              <w:t xml:space="preserve">נספח 7 – הוראת </w:t>
            </w:r>
            <w:r w:rsidRPr="003C6A76">
              <w:rPr>
                <w:rFonts w:ascii="David" w:eastAsia="Times New Roman" w:hAnsi="David" w:cs="David"/>
                <w:sz w:val="24"/>
                <w:szCs w:val="24"/>
                <w:u w:val="single"/>
                <w:rtl/>
                <w:lang w:eastAsia="he-IL"/>
              </w:rPr>
              <w:t>קיזוז</w:t>
            </w:r>
            <w:bookmarkEnd w:id="520"/>
            <w:bookmarkEnd w:id="528"/>
            <w:bookmarkEnd w:id="529"/>
            <w:r w:rsidRPr="003C6A76">
              <w:rPr>
                <w:rFonts w:ascii="David" w:eastAsia="Times New Roman" w:hAnsi="David" w:cs="David"/>
                <w:sz w:val="24"/>
                <w:szCs w:val="24"/>
                <w:u w:val="single"/>
                <w:rtl/>
                <w:lang w:eastAsia="he-IL"/>
              </w:rPr>
              <w:t xml:space="preserve"> (</w:t>
            </w:r>
            <w:r w:rsidRPr="003C6A76">
              <w:rPr>
                <w:rFonts w:ascii="David" w:eastAsia="Times New Roman" w:hAnsi="David" w:cs="David"/>
                <w:sz w:val="24"/>
                <w:szCs w:val="24"/>
                <w:u w:val="single"/>
                <w:lang w:eastAsia="he-IL"/>
              </w:rPr>
              <w:t>K008</w:t>
            </w:r>
            <w:r w:rsidRPr="003C6A76">
              <w:rPr>
                <w:rFonts w:ascii="David" w:eastAsia="Times New Roman" w:hAnsi="David" w:cs="David"/>
                <w:sz w:val="24"/>
                <w:szCs w:val="24"/>
                <w:u w:val="single"/>
                <w:rtl/>
                <w:lang w:eastAsia="he-IL"/>
              </w:rPr>
              <w:t xml:space="preserve"> במרכב"ה)</w:t>
            </w:r>
            <w:bookmarkEnd w:id="530"/>
            <w:bookmarkEnd w:id="531"/>
            <w:bookmarkEnd w:id="532"/>
          </w:p>
        </w:tc>
      </w:tr>
    </w:tbl>
    <w:p w14:paraId="34FE253F" w14:textId="77777777" w:rsidR="00F15AFC" w:rsidRPr="009D57FE" w:rsidRDefault="00F15AFC" w:rsidP="00F15AFC">
      <w:pPr>
        <w:autoSpaceDE w:val="0"/>
        <w:autoSpaceDN w:val="0"/>
        <w:adjustRightInd w:val="0"/>
        <w:spacing w:before="120" w:after="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9D57FE">
        <w:rPr>
          <w:rFonts w:ascii="David" w:eastAsia="Times New Roman" w:hAnsi="David" w:cs="David"/>
          <w:sz w:val="24"/>
          <w:szCs w:val="24"/>
          <w:rtl/>
        </w:rPr>
        <w:t xml:space="preserve">: משרד האנרגיה והתשתיות (להלן: "המשרד") </w:t>
      </w:r>
      <w:r w:rsidRPr="009D57FE">
        <w:rPr>
          <w:rFonts w:ascii="David" w:eastAsia="Times New Roman" w:hAnsi="David" w:cs="David"/>
          <w:sz w:val="24"/>
          <w:szCs w:val="24"/>
          <w:rtl/>
        </w:rPr>
        <w:tab/>
      </w:r>
      <w:r w:rsidRPr="006A3E96">
        <w:rPr>
          <w:rFonts w:ascii="David" w:eastAsia="Times New Roman" w:hAnsi="David" w:cs="David"/>
          <w:sz w:val="24"/>
          <w:szCs w:val="24"/>
          <w:rtl/>
        </w:rPr>
        <w:tab/>
        <w:t>תאריך</w:t>
      </w:r>
      <w:r w:rsidRPr="009D57FE">
        <w:rPr>
          <w:rFonts w:ascii="David" w:eastAsia="Times New Roman" w:hAnsi="David" w:cs="David"/>
          <w:sz w:val="24"/>
          <w:szCs w:val="24"/>
          <w:rtl/>
        </w:rPr>
        <w:t xml:space="preserve">: _________ </w:t>
      </w:r>
    </w:p>
    <w:p w14:paraId="14E7A82C" w14:textId="77777777" w:rsidR="00F15AFC" w:rsidRPr="006A3E96" w:rsidRDefault="00F15AFC" w:rsidP="00F15AFC">
      <w:pPr>
        <w:tabs>
          <w:tab w:val="center" w:pos="1005"/>
          <w:tab w:val="center" w:pos="7409"/>
        </w:tabs>
        <w:autoSpaceDE w:val="0"/>
        <w:autoSpaceDN w:val="0"/>
        <w:adjustRightInd w:val="0"/>
        <w:spacing w:after="0" w:line="360"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r w:rsidRPr="006A3E96">
        <w:rPr>
          <w:rFonts w:ascii="David" w:eastAsia="Times New Roman" w:hAnsi="David" w:cs="David"/>
          <w:sz w:val="24"/>
          <w:szCs w:val="24"/>
          <w:rtl/>
          <w:lang w:eastAsia="he-IL"/>
        </w:rPr>
        <w:t>: __________________________________</w:t>
      </w:r>
    </w:p>
    <w:p w14:paraId="162B6200" w14:textId="77777777" w:rsidR="00F15AFC" w:rsidRPr="006A3E96" w:rsidRDefault="00F15AFC" w:rsidP="00F15AFC">
      <w:pPr>
        <w:autoSpaceDE w:val="0"/>
        <w:autoSpaceDN w:val="0"/>
        <w:adjustRightInd w:val="0"/>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שם הגוף המבקש: _________________________________</w:t>
      </w:r>
    </w:p>
    <w:p w14:paraId="195B4E74" w14:textId="77777777" w:rsidR="00F15AFC" w:rsidRPr="006A3E96" w:rsidRDefault="00F15AFC" w:rsidP="00F15AFC">
      <w:pPr>
        <w:tabs>
          <w:tab w:val="center" w:pos="1005"/>
          <w:tab w:val="center" w:pos="7409"/>
        </w:tabs>
        <w:spacing w:after="0" w:line="360"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14:paraId="5EDD714F" w14:textId="77777777"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לכבוד:</w:t>
      </w:r>
    </w:p>
    <w:p w14:paraId="7050D43D" w14:textId="77777777"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חשב המשרד,</w:t>
      </w:r>
    </w:p>
    <w:p w14:paraId="67EB219E" w14:textId="77777777" w:rsidR="00F15AFC" w:rsidRPr="003C6A76" w:rsidRDefault="00F15AFC" w:rsidP="00F15AFC">
      <w:pPr>
        <w:spacing w:after="0" w:line="360" w:lineRule="auto"/>
        <w:rPr>
          <w:rFonts w:ascii="David" w:eastAsia="Times New Roman" w:hAnsi="David" w:cs="David"/>
          <w:sz w:val="24"/>
          <w:szCs w:val="24"/>
          <w:lang w:eastAsia="he-IL"/>
        </w:rPr>
      </w:pPr>
      <w:r w:rsidRPr="003C6A76">
        <w:rPr>
          <w:rFonts w:ascii="David" w:eastAsia="Times New Roman" w:hAnsi="David" w:cs="David"/>
          <w:sz w:val="24"/>
          <w:szCs w:val="24"/>
          <w:rtl/>
          <w:lang w:eastAsia="he-IL"/>
        </w:rPr>
        <w:t>משרד האנרגיה והתשתיות</w:t>
      </w:r>
    </w:p>
    <w:p w14:paraId="4275952C" w14:textId="77777777" w:rsidR="00F15AFC" w:rsidRPr="006A3E96" w:rsidRDefault="00F15AFC" w:rsidP="00F15AFC">
      <w:pPr>
        <w:spacing w:after="120" w:line="360" w:lineRule="auto"/>
        <w:jc w:val="center"/>
        <w:rPr>
          <w:rFonts w:ascii="David" w:eastAsia="Times New Roman" w:hAnsi="David" w:cs="David"/>
          <w:b/>
          <w:bCs/>
          <w:sz w:val="24"/>
          <w:szCs w:val="24"/>
          <w:u w:val="single"/>
          <w:lang w:eastAsia="he-IL"/>
        </w:rPr>
      </w:pPr>
      <w:r w:rsidRPr="006A3E96">
        <w:rPr>
          <w:rFonts w:ascii="David" w:eastAsia="Times New Roman" w:hAnsi="David" w:cs="David"/>
          <w:b/>
          <w:bCs/>
          <w:sz w:val="24"/>
          <w:szCs w:val="24"/>
          <w:u w:val="single"/>
          <w:rtl/>
          <w:lang w:eastAsia="he-IL"/>
        </w:rPr>
        <w:t>הנדון: הוראת קיזוז</w:t>
      </w:r>
    </w:p>
    <w:p w14:paraId="33E88C9B"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w:t>
      </w:r>
      <w:r w:rsidRPr="000E1838">
        <w:rPr>
          <w:rFonts w:ascii="David" w:eastAsia="Times New Roman" w:hAnsi="David" w:cs="David"/>
          <w:sz w:val="24"/>
          <w:szCs w:val="24"/>
          <w:rtl/>
          <w:lang w:eastAsia="he-IL"/>
        </w:rPr>
        <w:t xml:space="preserve"> החתומים מטה, הנציגים המוסמכים של הגוף </w:t>
      </w:r>
      <w:r w:rsidRPr="003C6A76">
        <w:rPr>
          <w:rFonts w:ascii="David" w:eastAsia="Times New Roman" w:hAnsi="David" w:cs="David" w:hint="eastAsia"/>
          <w:sz w:val="24"/>
          <w:szCs w:val="24"/>
          <w:rtl/>
          <w:lang w:eastAsia="he-IL"/>
        </w:rPr>
        <w:t>המבקש</w:t>
      </w:r>
      <w:r w:rsidRPr="000E1838" w:rsidDel="00B86FF1">
        <w:rPr>
          <w:rFonts w:ascii="David" w:eastAsia="Times New Roman" w:hAnsi="David" w:cs="David"/>
          <w:sz w:val="24"/>
          <w:szCs w:val="24"/>
          <w:rtl/>
          <w:lang w:eastAsia="he-IL"/>
        </w:rPr>
        <w:t xml:space="preserve"> </w:t>
      </w:r>
      <w:r w:rsidRPr="003C6A76">
        <w:rPr>
          <w:rFonts w:ascii="David" w:eastAsia="Times New Roman" w:hAnsi="David" w:cs="David"/>
          <w:sz w:val="24"/>
          <w:szCs w:val="24"/>
          <w:rtl/>
          <w:lang w:eastAsia="he-IL"/>
        </w:rPr>
        <w:t>______________, נותנים לכם בזאת הוראה בלתי מותנית לקזז __________ שקלים חדשים, (במילים: _______________ ₪), מתאריך חתימת הוראה זו או מועד מוקדם יותר,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w:t>
      </w:r>
    </w:p>
    <w:p w14:paraId="7B66E50E" w14:textId="0AE25918"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sdt>
        <w:sdtPr>
          <w:rPr>
            <w:rFonts w:ascii="David" w:eastAsia="Times New Roman" w:hAnsi="David" w:cs="David"/>
            <w:sz w:val="24"/>
            <w:szCs w:val="24"/>
            <w:rtl/>
            <w:lang w:eastAsia="he-IL"/>
          </w:rPr>
          <w:alias w:val="tenderNumber"/>
          <w:tag w:val="tenderNumber0"/>
          <w:id w:val="-1209948069"/>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006A3E96">
            <w:rPr>
              <w:rFonts w:ascii="David" w:eastAsia="Times New Roman" w:hAnsi="David" w:cs="David"/>
              <w:sz w:val="24"/>
              <w:szCs w:val="24"/>
              <w:rtl/>
              <w:lang w:eastAsia="he-IL"/>
            </w:rPr>
            <w:t>קול קורא 36/2024</w:t>
          </w:r>
        </w:sdtContent>
      </w:sdt>
      <w:r w:rsidRPr="000E1838">
        <w:rPr>
          <w:rFonts w:ascii="David" w:eastAsia="Times New Roman" w:hAnsi="David" w:cs="David"/>
          <w:sz w:val="24"/>
          <w:szCs w:val="24"/>
          <w:rtl/>
          <w:lang w:eastAsia="he-IL"/>
        </w:rPr>
        <w:t xml:space="preserve"> ובמידה ולא ניתן, מתחייבים להחזיר כל סכום שיתבע, מבלי שיהיה חייב לנמק או לדרוש תחילה את סילוק הסכום האמור מאת הגוף. </w:t>
      </w:r>
      <w:r w:rsidRPr="000E1838">
        <w:rPr>
          <w:rFonts w:ascii="David" w:eastAsia="Times New Roman" w:hAnsi="David" w:cs="David"/>
          <w:sz w:val="24"/>
          <w:szCs w:val="24"/>
          <w:rtl/>
          <w:lang w:eastAsia="he-IL"/>
        </w:rPr>
        <w:tab/>
      </w:r>
    </w:p>
    <w:p w14:paraId="356E469E"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6297F10A"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7A06FE12" w14:textId="77777777" w:rsidR="00F15AFC" w:rsidRPr="003C6A76" w:rsidRDefault="00F15AFC" w:rsidP="001F2C4D">
      <w:pPr>
        <w:numPr>
          <w:ilvl w:val="0"/>
          <w:numId w:val="84"/>
        </w:numPr>
        <w:spacing w:after="0" w:line="360" w:lineRule="auto"/>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הוראה זו תישאר בתוקפה עד תאריך ________________. שינוי הוראה זו כפוף לאישור בכתב מהחשב הכללי במשרד האוצר.</w:t>
      </w:r>
      <w:r w:rsidRPr="003C6A76">
        <w:rPr>
          <w:rFonts w:ascii="David" w:eastAsia="Times New Roman" w:hAnsi="David" w:cs="David"/>
          <w:sz w:val="24"/>
          <w:szCs w:val="24"/>
          <w:rtl/>
        </w:rPr>
        <w:t xml:space="preserve"> _________________</w:t>
      </w:r>
    </w:p>
    <w:p w14:paraId="0083717B" w14:textId="049BD87C" w:rsidR="00F15AFC" w:rsidRPr="003C6A76" w:rsidRDefault="00F15AFC" w:rsidP="006A3E96">
      <w:pPr>
        <w:spacing w:after="0" w:line="360" w:lineRule="auto"/>
        <w:rPr>
          <w:rFonts w:ascii="David" w:eastAsia="Times New Roman" w:hAnsi="David" w:cs="David"/>
          <w:sz w:val="24"/>
          <w:szCs w:val="24"/>
          <w:rtl/>
        </w:rPr>
      </w:pPr>
      <w:r w:rsidRPr="003C6A76">
        <w:rPr>
          <w:rFonts w:ascii="David" w:eastAsia="Times New Roman" w:hAnsi="David" w:cs="David"/>
          <w:sz w:val="24"/>
          <w:szCs w:val="24"/>
          <w:rtl/>
          <w:lang w:eastAsia="he-IL"/>
        </w:rPr>
        <w:t xml:space="preserve">שם מלא וחתימה של מוסמכים מטעם הגוף </w:t>
      </w:r>
      <w:r w:rsidRPr="003C6A76">
        <w:rPr>
          <w:rFonts w:ascii="David" w:eastAsia="Times New Roman" w:hAnsi="David" w:cs="David" w:hint="eastAsia"/>
          <w:sz w:val="24"/>
          <w:szCs w:val="24"/>
          <w:rtl/>
          <w:lang w:eastAsia="he-IL"/>
        </w:rPr>
        <w:t>המבקש</w:t>
      </w:r>
      <w:r w:rsidRPr="000E1838">
        <w:rPr>
          <w:rFonts w:ascii="David" w:eastAsia="Times New Roman" w:hAnsi="David" w:cs="David"/>
          <w:sz w:val="24"/>
          <w:szCs w:val="24"/>
          <w:rtl/>
          <w:lang w:eastAsia="he-IL"/>
        </w:rPr>
        <w:t>:</w:t>
      </w:r>
      <w:r w:rsidRPr="003C6A76">
        <w:rPr>
          <w:rFonts w:ascii="David" w:eastAsia="Times New Roman" w:hAnsi="David" w:cs="David"/>
          <w:sz w:val="24"/>
          <w:szCs w:val="24"/>
          <w:rtl/>
        </w:rPr>
        <w:t xml:space="preserve"> _________________</w:t>
      </w:r>
      <w:r w:rsidR="006D34B9">
        <w:rPr>
          <w:rFonts w:ascii="David" w:eastAsia="Times New Roman" w:hAnsi="David" w:cs="David" w:hint="cs"/>
          <w:sz w:val="24"/>
          <w:szCs w:val="24"/>
          <w:rtl/>
        </w:rPr>
        <w:t xml:space="preserve">, </w:t>
      </w:r>
      <w:r w:rsidRPr="003C6A76">
        <w:rPr>
          <w:rFonts w:ascii="David" w:eastAsia="Times New Roman" w:hAnsi="David" w:cs="David"/>
          <w:sz w:val="24"/>
          <w:szCs w:val="24"/>
          <w:rtl/>
        </w:rPr>
        <w:t>מס' נייד: __________</w:t>
      </w:r>
      <w:r w:rsidR="006D34B9">
        <w:rPr>
          <w:rFonts w:ascii="David" w:eastAsia="Times New Roman" w:hAnsi="David" w:cs="David" w:hint="cs"/>
          <w:sz w:val="24"/>
          <w:szCs w:val="24"/>
          <w:rtl/>
        </w:rPr>
        <w:t xml:space="preserve">, </w:t>
      </w:r>
      <w:r w:rsidRPr="000E1838">
        <w:rPr>
          <w:rFonts w:ascii="David" w:eastAsia="Times New Roman" w:hAnsi="David" w:cs="David"/>
          <w:sz w:val="24"/>
          <w:szCs w:val="24"/>
          <w:rtl/>
        </w:rPr>
        <w:t>דוא"ל:_________________</w:t>
      </w:r>
      <w:r w:rsidR="006D34B9">
        <w:rPr>
          <w:rFonts w:ascii="David" w:eastAsia="Times New Roman" w:hAnsi="David" w:cs="David" w:hint="cs"/>
          <w:sz w:val="24"/>
          <w:szCs w:val="24"/>
          <w:rtl/>
        </w:rPr>
        <w:t xml:space="preserve">, </w:t>
      </w:r>
      <w:r w:rsidRPr="003C6A76">
        <w:rPr>
          <w:rFonts w:ascii="David" w:eastAsia="Times New Roman" w:hAnsi="David" w:cs="David"/>
          <w:sz w:val="24"/>
          <w:szCs w:val="24"/>
          <w:rtl/>
        </w:rPr>
        <w:t xml:space="preserve">חתימת הגוף המבקש וחותמת </w:t>
      </w:r>
      <w:r w:rsidRPr="000E1838">
        <w:rPr>
          <w:rFonts w:ascii="David" w:eastAsia="Times New Roman" w:hAnsi="David" w:cs="David"/>
          <w:sz w:val="24"/>
          <w:szCs w:val="24"/>
          <w:rtl/>
        </w:rPr>
        <w:t>_________________</w:t>
      </w:r>
      <w:r w:rsidR="006D34B9">
        <w:rPr>
          <w:rFonts w:ascii="David" w:eastAsia="Times New Roman" w:hAnsi="David" w:cs="David" w:hint="cs"/>
          <w:sz w:val="24"/>
          <w:szCs w:val="24"/>
          <w:rtl/>
        </w:rPr>
        <w:t>.</w:t>
      </w:r>
    </w:p>
    <w:p w14:paraId="4DA53CA5" w14:textId="77777777" w:rsidR="00F15AFC" w:rsidRPr="003C6A76" w:rsidRDefault="00F15AFC" w:rsidP="00F15AFC">
      <w:pPr>
        <w:spacing w:line="360" w:lineRule="auto"/>
        <w:jc w:val="center"/>
        <w:rPr>
          <w:rFonts w:ascii="David" w:eastAsia="Times New Roman" w:hAnsi="David" w:cs="David"/>
          <w:sz w:val="24"/>
          <w:szCs w:val="24"/>
          <w:u w:val="single"/>
          <w:rtl/>
          <w:lang w:eastAsia="he-IL"/>
        </w:rPr>
      </w:pPr>
      <w:r w:rsidRPr="003C6A76">
        <w:rPr>
          <w:rFonts w:ascii="David" w:eastAsia="Times New Roman" w:hAnsi="David" w:cs="David"/>
          <w:sz w:val="24"/>
          <w:szCs w:val="24"/>
          <w:u w:val="single"/>
          <w:rtl/>
          <w:lang w:eastAsia="he-IL"/>
        </w:rPr>
        <w:t>אישור עו"ד</w:t>
      </w:r>
    </w:p>
    <w:p w14:paraId="5714724A" w14:textId="77777777" w:rsidR="00F15AFC" w:rsidRPr="003C6A76" w:rsidRDefault="00F15AFC" w:rsidP="00F15AFC">
      <w:pPr>
        <w:spacing w:line="360" w:lineRule="auto"/>
        <w:jc w:val="both"/>
        <w:rPr>
          <w:rFonts w:ascii="David" w:eastAsia="Times New Roman" w:hAnsi="David" w:cs="David"/>
          <w:sz w:val="24"/>
          <w:szCs w:val="24"/>
          <w:rtl/>
          <w:lang w:eastAsia="he-IL"/>
        </w:rPr>
      </w:pPr>
      <w:r w:rsidRPr="003C6A76">
        <w:rPr>
          <w:rFonts w:ascii="David" w:eastAsia="Times New Roman" w:hAnsi="David" w:cs="David"/>
          <w:sz w:val="24"/>
          <w:szCs w:val="24"/>
          <w:rtl/>
          <w:lang w:eastAsia="he-IL"/>
        </w:rPr>
        <w:t xml:space="preserve">אני הח"מ, עו"ד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xml:space="preserve">, המשמש כיועץ המשפטי של </w:t>
      </w:r>
      <w:r w:rsidRPr="003C6A76">
        <w:rPr>
          <w:rFonts w:ascii="David" w:eastAsia="Times New Roman" w:hAnsi="David" w:cs="David"/>
          <w:sz w:val="24"/>
          <w:szCs w:val="24"/>
          <w:rtl/>
        </w:rPr>
        <w:t>________________</w:t>
      </w:r>
      <w:r w:rsidRPr="003C6A76">
        <w:rPr>
          <w:rFonts w:ascii="David" w:eastAsia="Times New Roman" w:hAnsi="David" w:cs="David"/>
          <w:sz w:val="24"/>
          <w:szCs w:val="24"/>
          <w:rtl/>
          <w:lang w:eastAsia="he-IL"/>
        </w:rPr>
        <w:t>, מאשר בזאת כי הוראת הקיזוז שבנדון חתומה כדין על-ידי מורשי החתימה המוסמכים של המוסד ומחייבת את המוסד.</w:t>
      </w:r>
    </w:p>
    <w:p w14:paraId="29E850F4" w14:textId="73984263" w:rsidR="006D34B9" w:rsidRPr="003C6A76" w:rsidRDefault="00F15AFC" w:rsidP="006A3E96">
      <w:pPr>
        <w:autoSpaceDE w:val="0"/>
        <w:autoSpaceDN w:val="0"/>
        <w:adjustRightInd w:val="0"/>
        <w:spacing w:after="0" w:line="276" w:lineRule="auto"/>
        <w:jc w:val="center"/>
        <w:rPr>
          <w:rFonts w:ascii="David" w:eastAsia="Times New Roman" w:hAnsi="David" w:cs="David"/>
          <w:sz w:val="24"/>
          <w:szCs w:val="24"/>
          <w:rtl/>
        </w:rPr>
      </w:pPr>
      <w:r w:rsidRPr="003C6A76">
        <w:rPr>
          <w:rFonts w:ascii="David" w:eastAsia="Times New Roman" w:hAnsi="David" w:cs="David"/>
          <w:sz w:val="24"/>
          <w:szCs w:val="24"/>
          <w:rtl/>
        </w:rPr>
        <w:t>__________________</w:t>
      </w:r>
    </w:p>
    <w:p w14:paraId="5CF605DC" w14:textId="07E64FEB" w:rsidR="00F15AFC" w:rsidRPr="003C6A76" w:rsidRDefault="00F15AFC" w:rsidP="006A3E96">
      <w:pPr>
        <w:autoSpaceDE w:val="0"/>
        <w:autoSpaceDN w:val="0"/>
        <w:adjustRightInd w:val="0"/>
        <w:spacing w:after="0" w:line="276" w:lineRule="auto"/>
        <w:jc w:val="center"/>
        <w:rPr>
          <w:rFonts w:ascii="David" w:hAnsi="David" w:cs="David"/>
          <w:sz w:val="24"/>
          <w:szCs w:val="24"/>
          <w:lang w:eastAsia="he-IL"/>
        </w:rPr>
      </w:pPr>
      <w:r w:rsidRPr="003C6A76">
        <w:rPr>
          <w:rFonts w:ascii="David" w:eastAsia="Times New Roman" w:hAnsi="David" w:cs="David"/>
          <w:sz w:val="24"/>
          <w:szCs w:val="24"/>
          <w:rtl/>
        </w:rPr>
        <w:t>חתימה וחותמת</w:t>
      </w:r>
    </w:p>
    <w:p w14:paraId="4E58F8F5" w14:textId="77777777" w:rsidR="00F01C70" w:rsidRDefault="00F01C70">
      <w:bookmarkStart w:id="533" w:name="_Toc169797270"/>
      <w:bookmarkStart w:id="534" w:name="_Toc174958128"/>
      <w:bookmarkStart w:id="535" w:name="_Toc176101681"/>
      <w: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F15AFC" w:rsidRPr="003C6A76" w14:paraId="244AC683" w14:textId="77777777" w:rsidTr="00F15AFC">
        <w:trPr>
          <w:trHeight w:val="160"/>
        </w:trPr>
        <w:tc>
          <w:tcPr>
            <w:tcW w:w="8306" w:type="dxa"/>
            <w:tcBorders>
              <w:top w:val="nil"/>
              <w:left w:val="nil"/>
              <w:bottom w:val="nil"/>
              <w:right w:val="nil"/>
            </w:tcBorders>
            <w:shd w:val="clear" w:color="auto" w:fill="D9D9D9"/>
            <w:vAlign w:val="center"/>
            <w:hideMark/>
          </w:tcPr>
          <w:p w14:paraId="654BB424" w14:textId="7CEDEAE3" w:rsidR="00F15AFC" w:rsidRPr="003C6A76" w:rsidRDefault="00F15AFC" w:rsidP="00F15AFC">
            <w:pPr>
              <w:autoSpaceDE w:val="0"/>
              <w:autoSpaceDN w:val="0"/>
              <w:adjustRightInd w:val="0"/>
              <w:spacing w:after="0" w:line="360" w:lineRule="auto"/>
              <w:ind w:left="360"/>
              <w:contextualSpacing/>
              <w:outlineLvl w:val="1"/>
              <w:rPr>
                <w:rFonts w:ascii="David" w:eastAsia="Times New Roman" w:hAnsi="David" w:cs="David"/>
                <w:sz w:val="24"/>
                <w:szCs w:val="24"/>
                <w:rtl/>
                <w:lang w:eastAsia="he-IL"/>
              </w:rPr>
            </w:pPr>
            <w:bookmarkStart w:id="536" w:name="נספח8"/>
            <w:bookmarkStart w:id="537" w:name="_Toc178577891"/>
            <w:bookmarkStart w:id="538" w:name="_Toc178603219"/>
            <w:bookmarkEnd w:id="536"/>
            <w:r w:rsidRPr="003C6A76">
              <w:rPr>
                <w:rFonts w:ascii="David" w:eastAsia="Times New Roman" w:hAnsi="David" w:cs="David"/>
                <w:sz w:val="24"/>
                <w:szCs w:val="24"/>
                <w:u w:val="single"/>
                <w:rtl/>
                <w:lang w:eastAsia="he-IL"/>
              </w:rPr>
              <w:t>נספח 8 – דרישת תשלום עבור פרויקט</w:t>
            </w:r>
            <w:bookmarkEnd w:id="533"/>
            <w:bookmarkEnd w:id="534"/>
            <w:bookmarkEnd w:id="535"/>
            <w:bookmarkEnd w:id="537"/>
            <w:bookmarkEnd w:id="538"/>
          </w:p>
        </w:tc>
      </w:tr>
    </w:tbl>
    <w:p w14:paraId="63AE459C" w14:textId="77777777" w:rsidR="00F15AFC" w:rsidRPr="006D34B9" w:rsidRDefault="00F15AFC" w:rsidP="00F15AFC">
      <w:pPr>
        <w:autoSpaceDE w:val="0"/>
        <w:autoSpaceDN w:val="0"/>
        <w:adjustRightInd w:val="0"/>
        <w:spacing w:before="120" w:after="120" w:line="360" w:lineRule="auto"/>
        <w:rPr>
          <w:rFonts w:ascii="David" w:eastAsia="Times New Roman" w:hAnsi="David" w:cs="David"/>
          <w:sz w:val="24"/>
          <w:szCs w:val="24"/>
          <w:rtl/>
        </w:rPr>
      </w:pPr>
      <w:r w:rsidRPr="006A3E96">
        <w:rPr>
          <w:rFonts w:ascii="David" w:eastAsia="Times New Roman" w:hAnsi="David" w:cs="David"/>
          <w:sz w:val="24"/>
          <w:szCs w:val="24"/>
          <w:rtl/>
        </w:rPr>
        <w:t xml:space="preserve">לכבוד </w:t>
      </w:r>
      <w:r w:rsidRPr="006D34B9">
        <w:rPr>
          <w:rFonts w:ascii="David" w:eastAsia="Times New Roman" w:hAnsi="David" w:cs="David"/>
          <w:sz w:val="24"/>
          <w:szCs w:val="24"/>
          <w:rtl/>
        </w:rPr>
        <w:t xml:space="preserve">: משרד האנרגיה והתשתיות (להלן: "המשרד") </w:t>
      </w:r>
      <w:r w:rsidRPr="006A3E96">
        <w:rPr>
          <w:rFonts w:ascii="David" w:eastAsia="Times New Roman" w:hAnsi="David" w:cs="David"/>
          <w:sz w:val="24"/>
          <w:szCs w:val="24"/>
          <w:rtl/>
        </w:rPr>
        <w:tab/>
      </w:r>
      <w:r w:rsidRPr="006A3E96">
        <w:rPr>
          <w:rFonts w:ascii="David" w:eastAsia="Times New Roman" w:hAnsi="David" w:cs="David"/>
          <w:sz w:val="24"/>
          <w:szCs w:val="24"/>
          <w:rtl/>
        </w:rPr>
        <w:tab/>
      </w:r>
      <w:r w:rsidRPr="006A3E96">
        <w:rPr>
          <w:rFonts w:ascii="David" w:eastAsia="Times New Roman" w:hAnsi="David" w:cs="David"/>
          <w:sz w:val="24"/>
          <w:szCs w:val="24"/>
          <w:rtl/>
        </w:rPr>
        <w:tab/>
        <w:t>תאריך</w:t>
      </w:r>
      <w:r w:rsidRPr="006D34B9">
        <w:rPr>
          <w:rFonts w:ascii="David" w:eastAsia="Times New Roman" w:hAnsi="David" w:cs="David"/>
          <w:sz w:val="24"/>
          <w:szCs w:val="24"/>
          <w:rtl/>
        </w:rPr>
        <w:t>: _________</w:t>
      </w:r>
    </w:p>
    <w:p w14:paraId="2FB17074" w14:textId="77777777" w:rsidR="00F15AFC" w:rsidRPr="006A3E96" w:rsidRDefault="00F15AFC" w:rsidP="00F15AFC">
      <w:pPr>
        <w:tabs>
          <w:tab w:val="center" w:pos="1005"/>
          <w:tab w:val="center" w:pos="7409"/>
        </w:tabs>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hint="eastAsia"/>
          <w:sz w:val="24"/>
          <w:szCs w:val="24"/>
          <w:rtl/>
          <w:lang w:eastAsia="he-IL"/>
        </w:rPr>
        <w:t>מספר</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בקשת</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התמיכה</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במרכב</w:t>
      </w:r>
      <w:r w:rsidRPr="006A3E96">
        <w:rPr>
          <w:rFonts w:ascii="David" w:eastAsia="Times New Roman" w:hAnsi="David" w:cs="David"/>
          <w:sz w:val="24"/>
          <w:szCs w:val="24"/>
          <w:rtl/>
          <w:lang w:eastAsia="he-IL"/>
        </w:rPr>
        <w:t>"</w:t>
      </w:r>
      <w:r w:rsidRPr="006A3E96">
        <w:rPr>
          <w:rFonts w:ascii="David" w:eastAsia="Times New Roman" w:hAnsi="David" w:cs="David" w:hint="eastAsia"/>
          <w:sz w:val="24"/>
          <w:szCs w:val="24"/>
          <w:rtl/>
          <w:lang w:eastAsia="he-IL"/>
        </w:rPr>
        <w:t>ה</w:t>
      </w:r>
      <w:r w:rsidRPr="006A3E96" w:rsidDel="009437D1">
        <w:rPr>
          <w:rFonts w:ascii="David" w:eastAsia="Times New Roman" w:hAnsi="David" w:cs="David"/>
          <w:sz w:val="24"/>
          <w:szCs w:val="24"/>
          <w:rtl/>
          <w:lang w:eastAsia="he-IL"/>
        </w:rPr>
        <w:t xml:space="preserve"> </w:t>
      </w:r>
      <w:r w:rsidRPr="006A3E96">
        <w:rPr>
          <w:rFonts w:ascii="David" w:eastAsia="Times New Roman" w:hAnsi="David" w:cs="David"/>
          <w:sz w:val="24"/>
          <w:szCs w:val="24"/>
          <w:rtl/>
          <w:lang w:eastAsia="he-IL"/>
        </w:rPr>
        <w:t>: __________________________________</w:t>
      </w:r>
    </w:p>
    <w:p w14:paraId="4533D281" w14:textId="77777777" w:rsidR="00F15AFC" w:rsidRPr="006A3E96" w:rsidRDefault="00F15AFC" w:rsidP="00F15AFC">
      <w:pPr>
        <w:autoSpaceDE w:val="0"/>
        <w:autoSpaceDN w:val="0"/>
        <w:adjustRightInd w:val="0"/>
        <w:spacing w:after="120" w:line="276" w:lineRule="auto"/>
        <w:rPr>
          <w:rFonts w:ascii="David" w:eastAsia="Times New Roman" w:hAnsi="David" w:cs="David"/>
          <w:sz w:val="24"/>
          <w:szCs w:val="24"/>
          <w:rtl/>
        </w:rPr>
      </w:pPr>
      <w:r w:rsidRPr="006A3E96">
        <w:rPr>
          <w:rFonts w:ascii="David" w:eastAsia="Times New Roman" w:hAnsi="David" w:cs="David"/>
          <w:sz w:val="24"/>
          <w:szCs w:val="24"/>
          <w:rtl/>
          <w:lang w:eastAsia="he-IL"/>
        </w:rPr>
        <w:t>שם הגוף המבקש: _________________________________</w:t>
      </w:r>
    </w:p>
    <w:p w14:paraId="701F79D3" w14:textId="77777777" w:rsidR="00F15AFC" w:rsidRPr="006A3E96" w:rsidRDefault="00F15AFC" w:rsidP="00F15AFC">
      <w:pPr>
        <w:tabs>
          <w:tab w:val="center" w:pos="1005"/>
          <w:tab w:val="center" w:pos="7409"/>
        </w:tabs>
        <w:spacing w:after="120" w:line="276" w:lineRule="auto"/>
        <w:rPr>
          <w:rFonts w:ascii="David" w:eastAsia="Times New Roman" w:hAnsi="David" w:cs="David"/>
          <w:sz w:val="24"/>
          <w:szCs w:val="24"/>
          <w:rtl/>
          <w:lang w:eastAsia="he-IL"/>
        </w:rPr>
      </w:pPr>
      <w:r w:rsidRPr="006A3E96">
        <w:rPr>
          <w:rFonts w:ascii="David" w:eastAsia="Times New Roman" w:hAnsi="David" w:cs="David"/>
          <w:sz w:val="24"/>
          <w:szCs w:val="24"/>
          <w:rtl/>
          <w:lang w:eastAsia="he-IL"/>
        </w:rPr>
        <w:t xml:space="preserve">שם </w:t>
      </w:r>
      <w:r w:rsidRPr="006A3E96">
        <w:rPr>
          <w:rFonts w:ascii="David" w:eastAsia="Times New Roman" w:hAnsi="David" w:cs="David" w:hint="eastAsia"/>
          <w:sz w:val="24"/>
          <w:szCs w:val="24"/>
          <w:rtl/>
          <w:lang w:eastAsia="he-IL"/>
        </w:rPr>
        <w:t>הגוף</w:t>
      </w:r>
      <w:r w:rsidRPr="006A3E96">
        <w:rPr>
          <w:rFonts w:ascii="David" w:eastAsia="Times New Roman" w:hAnsi="David" w:cs="David"/>
          <w:sz w:val="24"/>
          <w:szCs w:val="24"/>
          <w:rtl/>
          <w:lang w:eastAsia="he-IL"/>
        </w:rPr>
        <w:t xml:space="preserve"> </w:t>
      </w:r>
      <w:r w:rsidRPr="006A3E96">
        <w:rPr>
          <w:rFonts w:ascii="David" w:eastAsia="Times New Roman" w:hAnsi="David" w:cs="David" w:hint="eastAsia"/>
          <w:sz w:val="24"/>
          <w:szCs w:val="24"/>
          <w:rtl/>
          <w:lang w:eastAsia="he-IL"/>
        </w:rPr>
        <w:t>הנתמך</w:t>
      </w:r>
      <w:r w:rsidRPr="006A3E96">
        <w:rPr>
          <w:rFonts w:ascii="David" w:eastAsia="Times New Roman" w:hAnsi="David" w:cs="David"/>
          <w:sz w:val="24"/>
          <w:szCs w:val="24"/>
          <w:rtl/>
          <w:lang w:eastAsia="he-IL"/>
        </w:rPr>
        <w:t>: __________________________________</w:t>
      </w:r>
    </w:p>
    <w:p w14:paraId="02918120" w14:textId="77777777" w:rsidR="00F15AFC" w:rsidRPr="003C6A76" w:rsidRDefault="00F15AFC" w:rsidP="00F15AFC">
      <w:pPr>
        <w:tabs>
          <w:tab w:val="center" w:pos="1005"/>
          <w:tab w:val="center" w:pos="7409"/>
        </w:tabs>
        <w:spacing w:after="0" w:line="360" w:lineRule="auto"/>
        <w:rPr>
          <w:rFonts w:ascii="David" w:eastAsia="Times New Roman" w:hAnsi="David" w:cs="David"/>
          <w:sz w:val="24"/>
          <w:szCs w:val="24"/>
          <w:rtl/>
        </w:rPr>
      </w:pPr>
      <w:r w:rsidRPr="003C6A76">
        <w:rPr>
          <w:rFonts w:ascii="David" w:eastAsia="Times New Roman" w:hAnsi="David" w:cs="David"/>
          <w:sz w:val="24"/>
          <w:szCs w:val="24"/>
          <w:rtl/>
        </w:rPr>
        <w:t>שם איש קשר: _________________נייד: _________________ דוא"ל _________________</w:t>
      </w:r>
    </w:p>
    <w:p w14:paraId="23136AA4" w14:textId="77777777" w:rsidR="00F15AFC" w:rsidRPr="003C6A76" w:rsidRDefault="00F15AFC" w:rsidP="00F15AFC">
      <w:pPr>
        <w:autoSpaceDE w:val="0"/>
        <w:autoSpaceDN w:val="0"/>
        <w:adjustRightInd w:val="0"/>
        <w:spacing w:after="120" w:line="360" w:lineRule="auto"/>
        <w:jc w:val="both"/>
        <w:rPr>
          <w:rFonts w:ascii="David" w:eastAsia="Times New Roman" w:hAnsi="David" w:cs="David"/>
          <w:b/>
          <w:bCs/>
          <w:sz w:val="24"/>
          <w:szCs w:val="24"/>
          <w:rtl/>
        </w:rPr>
      </w:pPr>
    </w:p>
    <w:p w14:paraId="3AEECA08" w14:textId="573E7470" w:rsidR="00F15AFC" w:rsidRPr="003C6A76" w:rsidRDefault="00F15AFC" w:rsidP="00066A38">
      <w:pPr>
        <w:autoSpaceDE w:val="0"/>
        <w:autoSpaceDN w:val="0"/>
        <w:adjustRightInd w:val="0"/>
        <w:spacing w:after="120" w:line="360" w:lineRule="auto"/>
        <w:jc w:val="center"/>
        <w:rPr>
          <w:rFonts w:ascii="David" w:eastAsia="Times New Roman" w:hAnsi="David" w:cs="David"/>
          <w:b/>
          <w:bCs/>
          <w:sz w:val="24"/>
          <w:szCs w:val="24"/>
          <w:u w:val="single"/>
          <w:rtl/>
        </w:rPr>
      </w:pPr>
      <w:r w:rsidRPr="003C6A76">
        <w:rPr>
          <w:rFonts w:ascii="David" w:eastAsia="Times New Roman" w:hAnsi="David" w:cs="David"/>
          <w:sz w:val="24"/>
          <w:szCs w:val="24"/>
          <w:rtl/>
        </w:rPr>
        <w:t xml:space="preserve">הנדון: </w:t>
      </w:r>
      <w:r w:rsidRPr="003C6A76">
        <w:rPr>
          <w:rFonts w:ascii="David" w:eastAsia="Times New Roman" w:hAnsi="David" w:cs="David"/>
          <w:b/>
          <w:bCs/>
          <w:sz w:val="24"/>
          <w:szCs w:val="24"/>
          <w:u w:val="single"/>
          <w:rtl/>
        </w:rPr>
        <w:t xml:space="preserve">דרישת תשלום </w:t>
      </w:r>
      <w:r w:rsidRPr="003C6A76">
        <w:rPr>
          <w:rFonts w:ascii="David" w:eastAsia="Times New Roman" w:hAnsi="David" w:cs="David"/>
          <w:b/>
          <w:bCs/>
          <w:sz w:val="24"/>
          <w:szCs w:val="24"/>
          <w:u w:val="single"/>
        </w:rPr>
        <w:t>–</w:t>
      </w:r>
      <w:r w:rsidRPr="003C6A76">
        <w:rPr>
          <w:rFonts w:ascii="David" w:eastAsia="Times New Roman" w:hAnsi="David" w:cs="David"/>
          <w:b/>
          <w:bCs/>
          <w:sz w:val="24"/>
          <w:szCs w:val="24"/>
          <w:u w:val="single"/>
          <w:rtl/>
        </w:rPr>
        <w:t xml:space="preserve"> קול קורא </w:t>
      </w:r>
      <w:r w:rsidR="009168C2" w:rsidRPr="003C6A76">
        <w:rPr>
          <w:rFonts w:ascii="David" w:eastAsia="Times New Roman" w:hAnsi="David" w:cs="David"/>
          <w:b/>
          <w:bCs/>
          <w:sz w:val="24"/>
          <w:szCs w:val="24"/>
          <w:u w:val="single"/>
          <w:rtl/>
        </w:rPr>
        <w:t>20</w:t>
      </w:r>
      <w:r w:rsidRPr="000E1838">
        <w:rPr>
          <w:rFonts w:ascii="David" w:eastAsia="Times New Roman" w:hAnsi="David" w:cs="David"/>
          <w:b/>
          <w:bCs/>
          <w:sz w:val="24"/>
          <w:szCs w:val="24"/>
          <w:u w:val="single"/>
          <w:rtl/>
        </w:rPr>
        <w:t xml:space="preserve">/2024 </w:t>
      </w:r>
      <w:r w:rsidR="00066A38" w:rsidRPr="003C6A76">
        <w:rPr>
          <w:rFonts w:ascii="David" w:eastAsia="Times New Roman" w:hAnsi="David" w:cs="David"/>
          <w:b/>
          <w:bCs/>
          <w:sz w:val="24"/>
          <w:szCs w:val="24"/>
          <w:u w:val="single"/>
          <w:rtl/>
        </w:rPr>
        <w:t>מעבר לאנרגיה מקיימת ברשויות ערביות</w:t>
      </w:r>
    </w:p>
    <w:p w14:paraId="75C96514" w14:textId="47D6E437" w:rsidR="00F15AFC" w:rsidRPr="006A3E96" w:rsidRDefault="00F15AFC" w:rsidP="006A3E96">
      <w:pPr>
        <w:autoSpaceDE w:val="0"/>
        <w:autoSpaceDN w:val="0"/>
        <w:adjustRightInd w:val="0"/>
        <w:spacing w:after="120" w:line="360" w:lineRule="auto"/>
        <w:jc w:val="both"/>
        <w:rPr>
          <w:rFonts w:ascii="David" w:eastAsia="Times New Roman" w:hAnsi="David" w:cs="David"/>
          <w:color w:val="000000"/>
          <w:sz w:val="24"/>
          <w:szCs w:val="24"/>
        </w:rPr>
      </w:pPr>
      <w:r w:rsidRPr="006A3E96">
        <w:rPr>
          <w:rFonts w:ascii="David" w:eastAsia="Times New Roman" w:hAnsi="David" w:cs="David"/>
          <w:color w:val="000000"/>
          <w:sz w:val="24"/>
          <w:szCs w:val="24"/>
          <w:rtl/>
        </w:rPr>
        <w:t xml:space="preserve">בהמשך לנוסח ההתחייבות שהתקבל בגין </w:t>
      </w:r>
      <w:r w:rsidRPr="006A3E96">
        <w:rPr>
          <w:rFonts w:ascii="David" w:eastAsia="Times New Roman" w:hAnsi="David" w:cs="David" w:hint="eastAsia"/>
          <w:color w:val="000000"/>
          <w:sz w:val="24"/>
          <w:szCs w:val="24"/>
          <w:rtl/>
        </w:rPr>
        <w:t>הקול</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קורא</w:t>
      </w:r>
      <w:r w:rsidRPr="006A3E96">
        <w:rPr>
          <w:rFonts w:ascii="David" w:eastAsia="Times New Roman" w:hAnsi="David" w:cs="David"/>
          <w:color w:val="000000"/>
          <w:sz w:val="24"/>
          <w:szCs w:val="24"/>
          <w:rtl/>
        </w:rPr>
        <w:t xml:space="preserve"> </w:t>
      </w:r>
      <w:r w:rsidRPr="006A3E96">
        <w:rPr>
          <w:rFonts w:ascii="David" w:eastAsia="Times New Roman" w:hAnsi="David" w:cs="David" w:hint="eastAsia"/>
          <w:color w:val="000000"/>
          <w:sz w:val="24"/>
          <w:szCs w:val="24"/>
          <w:rtl/>
        </w:rPr>
        <w:t>שבנדון</w:t>
      </w:r>
      <w:r w:rsidRPr="006A3E96">
        <w:rPr>
          <w:rFonts w:ascii="David" w:eastAsia="Times New Roman" w:hAnsi="David" w:cs="David"/>
          <w:color w:val="000000"/>
          <w:sz w:val="24"/>
          <w:szCs w:val="24"/>
          <w:rtl/>
        </w:rPr>
        <w:t xml:space="preserve">, מתאריך _______ ועד לתאריך_______ בסך כולל של </w:t>
      </w:r>
      <w:r w:rsidRPr="006A3E96">
        <w:rPr>
          <w:rFonts w:ascii="David" w:eastAsia="Times New Roman" w:hAnsi="David" w:cs="David"/>
          <w:color w:val="000000"/>
          <w:sz w:val="24"/>
          <w:szCs w:val="24"/>
        </w:rPr>
        <w:t>_____________</w:t>
      </w:r>
      <w:r w:rsidRPr="006A3E96">
        <w:rPr>
          <w:rFonts w:ascii="David" w:eastAsia="Times New Roman" w:hAnsi="David" w:cs="David"/>
          <w:color w:val="000000"/>
          <w:sz w:val="24"/>
          <w:szCs w:val="24"/>
          <w:rtl/>
        </w:rPr>
        <w:t xml:space="preserve"> ₪, נודה להעברת סכום תמיכה בסך של </w:t>
      </w:r>
      <w:r w:rsidRPr="006A3E96">
        <w:rPr>
          <w:rFonts w:ascii="David" w:eastAsia="Times New Roman" w:hAnsi="David" w:cs="David"/>
          <w:color w:val="000000"/>
          <w:sz w:val="24"/>
          <w:szCs w:val="24"/>
        </w:rPr>
        <w:t>___________</w:t>
      </w:r>
      <w:r w:rsidRPr="006A3E96">
        <w:rPr>
          <w:rFonts w:ascii="David" w:eastAsia="Times New Roman" w:hAnsi="David" w:cs="David"/>
          <w:color w:val="000000"/>
          <w:sz w:val="24"/>
          <w:szCs w:val="24"/>
          <w:rtl/>
        </w:rPr>
        <w:t xml:space="preserve"> ₪, בהתאם לפירוט המוצג </w:t>
      </w:r>
      <w:bookmarkStart w:id="539" w:name="_Hlk175471732"/>
      <w:r w:rsidRPr="006A3E96">
        <w:rPr>
          <w:rFonts w:ascii="David" w:eastAsia="Times New Roman" w:hAnsi="David" w:cs="David"/>
          <w:color w:val="000000"/>
          <w:sz w:val="24"/>
          <w:szCs w:val="24"/>
          <w:rtl/>
        </w:rPr>
        <w:t xml:space="preserve">בדו"ח תקציב וביצוע. </w:t>
      </w:r>
      <w:bookmarkEnd w:id="539"/>
    </w:p>
    <w:p w14:paraId="4A3797BE" w14:textId="77777777" w:rsidR="00F15AFC" w:rsidRPr="003C6A76" w:rsidRDefault="00F15AFC" w:rsidP="00F15AFC">
      <w:pPr>
        <w:autoSpaceDE w:val="0"/>
        <w:autoSpaceDN w:val="0"/>
        <w:adjustRightInd w:val="0"/>
        <w:spacing w:after="0" w:line="360" w:lineRule="auto"/>
        <w:jc w:val="both"/>
        <w:rPr>
          <w:rFonts w:ascii="David" w:eastAsia="Times New Roman" w:hAnsi="David" w:cs="David"/>
          <w:b/>
          <w:bCs/>
          <w:sz w:val="24"/>
          <w:szCs w:val="24"/>
        </w:rPr>
      </w:pPr>
      <w:r w:rsidRPr="003C6A76">
        <w:rPr>
          <w:rFonts w:ascii="David" w:eastAsia="Times New Roman" w:hAnsi="David" w:cs="David"/>
          <w:b/>
          <w:bCs/>
          <w:sz w:val="24"/>
          <w:szCs w:val="24"/>
          <w:rtl/>
        </w:rPr>
        <w:t>לדרישת תשלום זו מצורפים המסמכים הבאים:</w:t>
      </w:r>
    </w:p>
    <w:p w14:paraId="51C52804"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המשרד להתחלת הפרויקט - </w:t>
      </w:r>
      <w:r w:rsidRPr="003C6A76">
        <w:rPr>
          <w:rFonts w:ascii="David" w:eastAsia="Times New Roman" w:hAnsi="David" w:cs="David"/>
          <w:b/>
          <w:bCs/>
          <w:sz w:val="24"/>
          <w:szCs w:val="24"/>
          <w:rtl/>
          <w:lang w:eastAsia="he-IL"/>
        </w:rPr>
        <w:t>עבור דרישת תשלום ראשונה.</w:t>
      </w:r>
    </w:p>
    <w:p w14:paraId="139D130C"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bookmarkStart w:id="540" w:name="_Hlk175471562"/>
      <w:r w:rsidRPr="003C6A76">
        <w:rPr>
          <w:rFonts w:ascii="David" w:eastAsia="Times New Roman" w:hAnsi="David" w:cs="David"/>
          <w:sz w:val="24"/>
          <w:szCs w:val="24"/>
          <w:rtl/>
          <w:lang w:eastAsia="he-IL"/>
        </w:rPr>
        <w:t xml:space="preserve">דו"ח תקציב מול ביצוע כמפורט </w:t>
      </w:r>
      <w:hyperlink w:anchor="נספח9" w:history="1">
        <w:r w:rsidRPr="006A3E96">
          <w:rPr>
            <w:rStyle w:val="Hyperlink"/>
            <w:rFonts w:ascii="David" w:hAnsi="David" w:cs="David"/>
            <w:color w:val="auto"/>
            <w:sz w:val="24"/>
            <w:szCs w:val="24"/>
            <w:u w:val="none"/>
            <w:rtl/>
          </w:rPr>
          <w:t>ב</w:t>
        </w:r>
        <w:r w:rsidRPr="003C6A76">
          <w:rPr>
            <w:rStyle w:val="Hyperlink"/>
            <w:rFonts w:ascii="David" w:hAnsi="David" w:cs="David"/>
            <w:sz w:val="24"/>
            <w:szCs w:val="24"/>
            <w:rtl/>
          </w:rPr>
          <w:t>נספח 9</w:t>
        </w:r>
      </w:hyperlink>
      <w:r w:rsidRPr="000E1838">
        <w:rPr>
          <w:rFonts w:ascii="David" w:eastAsia="Times New Roman" w:hAnsi="David" w:cs="David"/>
          <w:sz w:val="24"/>
          <w:szCs w:val="24"/>
          <w:rtl/>
          <w:lang w:eastAsia="he-IL"/>
        </w:rPr>
        <w:t>.</w:t>
      </w:r>
    </w:p>
    <w:bookmarkEnd w:id="540"/>
    <w:p w14:paraId="0BF074ED"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rPr>
        <w:t>דיווח על התקדמות הפרויקט</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כמפורט</w:t>
      </w:r>
      <w:r w:rsidRPr="000E1838">
        <w:rPr>
          <w:rFonts w:ascii="David" w:eastAsia="Times New Roman" w:hAnsi="David" w:cs="David"/>
          <w:sz w:val="24"/>
          <w:szCs w:val="24"/>
          <w:rtl/>
          <w:lang w:eastAsia="he-IL"/>
        </w:rPr>
        <w:t xml:space="preserve"> </w:t>
      </w:r>
      <w:hyperlink w:anchor="נספח10" w:history="1">
        <w:r w:rsidRPr="003C6A76">
          <w:rPr>
            <w:rStyle w:val="Hyperlink"/>
            <w:rFonts w:ascii="David" w:eastAsia="Times New Roman" w:hAnsi="David" w:cs="David" w:hint="eastAsia"/>
            <w:color w:val="auto"/>
            <w:sz w:val="24"/>
            <w:szCs w:val="24"/>
            <w:u w:val="none"/>
            <w:rtl/>
            <w:lang w:eastAsia="he-IL"/>
          </w:rPr>
          <w:t>ב</w:t>
        </w:r>
        <w:r w:rsidRPr="003C6A76">
          <w:rPr>
            <w:rStyle w:val="Hyperlink"/>
            <w:rFonts w:ascii="David" w:hAnsi="David" w:cs="David" w:hint="eastAsia"/>
            <w:sz w:val="24"/>
            <w:szCs w:val="24"/>
            <w:rtl/>
          </w:rPr>
          <w:t>נספח</w:t>
        </w:r>
        <w:r w:rsidRPr="003C6A76">
          <w:rPr>
            <w:rStyle w:val="Hyperlink"/>
            <w:rFonts w:ascii="David" w:hAnsi="David" w:cs="David"/>
            <w:sz w:val="24"/>
            <w:szCs w:val="24"/>
            <w:rtl/>
          </w:rPr>
          <w:t xml:space="preserve"> 10</w:t>
        </w:r>
      </w:hyperlink>
      <w:r w:rsidRPr="000E1838">
        <w:rPr>
          <w:rFonts w:ascii="David" w:eastAsia="Times New Roman" w:hAnsi="David" w:cs="David"/>
          <w:sz w:val="24"/>
          <w:szCs w:val="24"/>
          <w:rtl/>
          <w:lang w:eastAsia="he-IL"/>
        </w:rPr>
        <w:t>.</w:t>
      </w:r>
    </w:p>
    <w:p w14:paraId="22C2591A"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קבלות.</w:t>
      </w:r>
    </w:p>
    <w:p w14:paraId="14E10C58"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מסמכים נוספים לדרישת תשלום כמפורט ב</w:t>
      </w:r>
      <w:hyperlink w:anchor="נספח11" w:history="1">
        <w:r w:rsidRPr="003C6A76">
          <w:rPr>
            <w:rStyle w:val="Hyperlink"/>
            <w:rFonts w:ascii="David" w:hAnsi="David" w:cs="David"/>
            <w:sz w:val="24"/>
            <w:szCs w:val="24"/>
            <w:rtl/>
          </w:rPr>
          <w:t>נספח 11</w:t>
        </w:r>
      </w:hyperlink>
      <w:r w:rsidRPr="000E1838">
        <w:rPr>
          <w:rFonts w:ascii="David" w:eastAsia="Times New Roman" w:hAnsi="David" w:cs="David"/>
          <w:sz w:val="24"/>
          <w:szCs w:val="24"/>
          <w:rtl/>
          <w:lang w:eastAsia="he-IL"/>
        </w:rPr>
        <w:t xml:space="preserve">. </w:t>
      </w:r>
    </w:p>
    <w:p w14:paraId="18A353E7" w14:textId="77777777" w:rsidR="00F15AFC" w:rsidRPr="003C6A76" w:rsidRDefault="00F15AFC" w:rsidP="001F2C4D">
      <w:pPr>
        <w:numPr>
          <w:ilvl w:val="0"/>
          <w:numId w:val="76"/>
        </w:numPr>
        <w:autoSpaceDE w:val="0"/>
        <w:autoSpaceDN w:val="0"/>
        <w:adjustRightInd w:val="0"/>
        <w:spacing w:after="0" w:line="360" w:lineRule="auto"/>
        <w:contextualSpacing/>
        <w:jc w:val="both"/>
        <w:rPr>
          <w:rFonts w:ascii="David" w:eastAsia="Times New Roman" w:hAnsi="David" w:cs="David"/>
          <w:b/>
          <w:bCs/>
          <w:sz w:val="24"/>
          <w:szCs w:val="24"/>
          <w:lang w:eastAsia="he-IL"/>
        </w:rPr>
      </w:pPr>
      <w:r w:rsidRPr="003C6A76">
        <w:rPr>
          <w:rFonts w:ascii="David" w:eastAsia="Times New Roman" w:hAnsi="David" w:cs="David"/>
          <w:sz w:val="24"/>
          <w:szCs w:val="24"/>
          <w:rtl/>
          <w:lang w:eastAsia="he-IL"/>
        </w:rPr>
        <w:t xml:space="preserve">אישור מהמשרד לסיום פרויקט - </w:t>
      </w:r>
      <w:r w:rsidRPr="003C6A76">
        <w:rPr>
          <w:rFonts w:ascii="David" w:eastAsia="Times New Roman" w:hAnsi="David" w:cs="David"/>
          <w:b/>
          <w:bCs/>
          <w:sz w:val="24"/>
          <w:szCs w:val="24"/>
          <w:rtl/>
          <w:lang w:eastAsia="he-IL"/>
        </w:rPr>
        <w:t>עבור דרישת תשלום אחרונה.</w:t>
      </w:r>
    </w:p>
    <w:p w14:paraId="4CD686C8" w14:textId="6B8D225C"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Pr>
      </w:pPr>
      <w:r w:rsidRPr="003C6A76">
        <w:rPr>
          <w:rFonts w:ascii="David" w:eastAsia="Times New Roman" w:hAnsi="David" w:cs="David"/>
          <w:sz w:val="24"/>
          <w:szCs w:val="24"/>
          <w:u w:val="single"/>
          <w:rtl/>
        </w:rPr>
        <w:t xml:space="preserve">בחתימתי אני </w:t>
      </w:r>
      <w:r w:rsidR="00E46837">
        <w:rPr>
          <w:rFonts w:ascii="David" w:eastAsia="Times New Roman" w:hAnsi="David" w:cs="David" w:hint="cs"/>
          <w:sz w:val="24"/>
          <w:szCs w:val="24"/>
          <w:u w:val="single"/>
          <w:rtl/>
        </w:rPr>
        <w:t>מצהיר ו</w:t>
      </w:r>
      <w:r w:rsidRPr="003C6A76">
        <w:rPr>
          <w:rFonts w:ascii="David" w:eastAsia="Times New Roman" w:hAnsi="David" w:cs="David"/>
          <w:sz w:val="24"/>
          <w:szCs w:val="24"/>
          <w:u w:val="single"/>
          <w:rtl/>
        </w:rPr>
        <w:t>מתחייב כי</w:t>
      </w:r>
      <w:r w:rsidRPr="003C6A76">
        <w:rPr>
          <w:rFonts w:ascii="David" w:eastAsia="Times New Roman" w:hAnsi="David" w:cs="David"/>
          <w:sz w:val="24"/>
          <w:szCs w:val="24"/>
          <w:rtl/>
        </w:rPr>
        <w:t>:</w:t>
      </w:r>
    </w:p>
    <w:p w14:paraId="5CFD7388" w14:textId="5B74B8EB" w:rsidR="00F15AFC" w:rsidRPr="003C6A76" w:rsidRDefault="00F15AFC" w:rsidP="001F2C4D">
      <w:pPr>
        <w:numPr>
          <w:ilvl w:val="0"/>
          <w:numId w:val="77"/>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הנתונים שהוזנו </w:t>
      </w:r>
      <w:r w:rsidRPr="003C6A76">
        <w:rPr>
          <w:rFonts w:ascii="David" w:eastAsia="Times New Roman" w:hAnsi="David" w:cs="David" w:hint="eastAsia"/>
          <w:sz w:val="24"/>
          <w:szCs w:val="24"/>
          <w:rtl/>
          <w:lang w:eastAsia="he-IL"/>
        </w:rPr>
        <w:t>בדו</w:t>
      </w:r>
      <w:r w:rsidRPr="003C6A76">
        <w:rPr>
          <w:rFonts w:ascii="David" w:eastAsia="Times New Roman" w:hAnsi="David" w:cs="David"/>
          <w:sz w:val="24"/>
          <w:szCs w:val="24"/>
          <w:rtl/>
          <w:lang w:eastAsia="he-IL"/>
        </w:rPr>
        <w:t xml:space="preserve">"ח </w:t>
      </w:r>
      <w:r w:rsidRPr="003C6A76">
        <w:rPr>
          <w:rFonts w:ascii="David" w:eastAsia="Times New Roman" w:hAnsi="David" w:cs="David" w:hint="eastAsia"/>
          <w:sz w:val="24"/>
          <w:szCs w:val="24"/>
          <w:rtl/>
          <w:lang w:eastAsia="he-IL"/>
        </w:rPr>
        <w:t>תקציב</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מול</w:t>
      </w:r>
      <w:r w:rsidRPr="003C6A76">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ביצוע</w:t>
      </w:r>
      <w:r w:rsidRPr="000E1838">
        <w:rPr>
          <w:rFonts w:ascii="David" w:eastAsia="Times New Roman" w:hAnsi="David" w:cs="David"/>
          <w:sz w:val="24"/>
          <w:szCs w:val="24"/>
          <w:rtl/>
          <w:lang w:eastAsia="he-IL"/>
        </w:rPr>
        <w:t xml:space="preserve"> שצורף לבקשה הינם נכונים ותואמים ליתר המסמכים שצורפו.</w:t>
      </w:r>
    </w:p>
    <w:p w14:paraId="02461030" w14:textId="77777777" w:rsidR="00F15AFC" w:rsidRPr="003C6A76" w:rsidRDefault="00F15AFC" w:rsidP="001F2C4D">
      <w:pPr>
        <w:numPr>
          <w:ilvl w:val="0"/>
          <w:numId w:val="77"/>
        </w:numPr>
        <w:autoSpaceDE w:val="0"/>
        <w:autoSpaceDN w:val="0"/>
        <w:adjustRightInd w:val="0"/>
        <w:spacing w:after="0" w:line="360" w:lineRule="auto"/>
        <w:contextualSpacing/>
        <w:rPr>
          <w:rFonts w:ascii="David" w:eastAsia="Times New Roman" w:hAnsi="David" w:cs="David"/>
          <w:sz w:val="24"/>
          <w:szCs w:val="24"/>
          <w:lang w:eastAsia="he-IL"/>
        </w:rPr>
      </w:pPr>
      <w:r w:rsidRPr="003C6A76">
        <w:rPr>
          <w:rFonts w:ascii="David" w:eastAsia="Times New Roman" w:hAnsi="David" w:cs="David" w:hint="eastAsia"/>
          <w:sz w:val="24"/>
          <w:szCs w:val="24"/>
          <w:rtl/>
          <w:lang w:eastAsia="he-IL"/>
        </w:rPr>
        <w:t>הפרויקט</w:t>
      </w:r>
      <w:r w:rsidRPr="000E1838">
        <w:rPr>
          <w:rFonts w:ascii="David" w:eastAsia="Times New Roman" w:hAnsi="David" w:cs="David"/>
          <w:sz w:val="24"/>
          <w:szCs w:val="24"/>
          <w:rtl/>
          <w:lang w:eastAsia="he-IL"/>
        </w:rPr>
        <w:t xml:space="preserve"> בוצע בהתאם לכל דרישות הקול קורא.</w:t>
      </w:r>
    </w:p>
    <w:p w14:paraId="54E7A481" w14:textId="5A3C8754" w:rsidR="00F15AFC" w:rsidRPr="000E1838"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ה</w:t>
      </w:r>
      <w:r w:rsidRPr="003C6A76">
        <w:rPr>
          <w:rFonts w:ascii="David" w:eastAsia="Times New Roman" w:hAnsi="David" w:cs="David" w:hint="eastAsia"/>
          <w:sz w:val="24"/>
          <w:szCs w:val="24"/>
          <w:rtl/>
          <w:lang w:eastAsia="he-IL"/>
        </w:rPr>
        <w:t>פרויקט</w:t>
      </w:r>
      <w:r w:rsidRPr="003C6A76">
        <w:rPr>
          <w:rFonts w:ascii="David" w:eastAsia="Times New Roman" w:hAnsi="David" w:cs="David"/>
          <w:sz w:val="24"/>
          <w:szCs w:val="24"/>
          <w:rtl/>
          <w:lang w:eastAsia="he-IL"/>
        </w:rPr>
        <w:t xml:space="preserve"> תואם </w:t>
      </w:r>
      <w:r w:rsidRPr="000E1838">
        <w:rPr>
          <w:rFonts w:ascii="David" w:eastAsia="Times New Roman" w:hAnsi="David" w:cs="David"/>
          <w:sz w:val="24"/>
          <w:szCs w:val="24"/>
          <w:rtl/>
          <w:lang w:eastAsia="he-IL"/>
        </w:rPr>
        <w:t>ל</w:t>
      </w:r>
      <w:r w:rsidR="000412ED">
        <w:rPr>
          <w:rFonts w:ascii="David" w:eastAsia="Times New Roman" w:hAnsi="David" w:cs="David"/>
          <w:sz w:val="24"/>
          <w:szCs w:val="24"/>
          <w:rtl/>
          <w:lang w:eastAsia="he-IL"/>
        </w:rPr>
        <w:t>תכני</w:t>
      </w:r>
      <w:r w:rsidRPr="000E1838">
        <w:rPr>
          <w:rFonts w:ascii="David" w:eastAsia="Times New Roman" w:hAnsi="David" w:cs="David"/>
          <w:sz w:val="24"/>
          <w:szCs w:val="24"/>
          <w:rtl/>
          <w:lang w:eastAsia="he-IL"/>
        </w:rPr>
        <w:t>ת</w:t>
      </w:r>
      <w:r w:rsidRPr="003C6A76">
        <w:rPr>
          <w:rFonts w:ascii="David" w:eastAsia="Times New Roman" w:hAnsi="David" w:cs="David"/>
          <w:sz w:val="24"/>
          <w:szCs w:val="24"/>
          <w:rtl/>
          <w:lang w:eastAsia="he-IL"/>
        </w:rPr>
        <w:t xml:space="preserve"> המפורטת</w:t>
      </w:r>
      <w:r w:rsidRPr="000E1838">
        <w:rPr>
          <w:rFonts w:ascii="David" w:eastAsia="Times New Roman" w:hAnsi="David" w:cs="David"/>
          <w:sz w:val="24"/>
          <w:szCs w:val="24"/>
          <w:rtl/>
          <w:lang w:eastAsia="he-IL"/>
        </w:rPr>
        <w:t xml:space="preserve"> שהוגשה למשרד ואושרה על ידו</w:t>
      </w:r>
      <w:r w:rsidRPr="003C6A76">
        <w:rPr>
          <w:rFonts w:ascii="David" w:eastAsia="Times New Roman" w:hAnsi="David" w:cs="David"/>
          <w:sz w:val="24"/>
          <w:szCs w:val="24"/>
          <w:rtl/>
          <w:lang w:eastAsia="he-IL"/>
        </w:rPr>
        <w:t>.</w:t>
      </w:r>
    </w:p>
    <w:p w14:paraId="559EC301" w14:textId="77777777" w:rsidR="00F15AFC" w:rsidRPr="003C6A76"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דרישת תשלום זו (ו</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או חלקים ממנה) לא הוגשה ולא תוגש לשום גורם מממן נוסף.</w:t>
      </w:r>
    </w:p>
    <w:p w14:paraId="46ABDB8C" w14:textId="1AAAEA34" w:rsidR="00F15AFC" w:rsidRPr="003C6A76" w:rsidRDefault="00F15AFC" w:rsidP="001F2C4D">
      <w:pPr>
        <w:numPr>
          <w:ilvl w:val="0"/>
          <w:numId w:val="77"/>
        </w:numPr>
        <w:autoSpaceDE w:val="0"/>
        <w:autoSpaceDN w:val="0"/>
        <w:adjustRightInd w:val="0"/>
        <w:spacing w:after="0" w:line="360" w:lineRule="auto"/>
        <w:contextualSpacing/>
        <w:jc w:val="both"/>
        <w:rPr>
          <w:rFonts w:ascii="David" w:eastAsia="Times New Roman" w:hAnsi="David" w:cs="David"/>
          <w:sz w:val="24"/>
          <w:szCs w:val="24"/>
          <w:lang w:eastAsia="he-IL"/>
        </w:rPr>
      </w:pPr>
      <w:r w:rsidRPr="003C6A76">
        <w:rPr>
          <w:rFonts w:ascii="David" w:eastAsia="Times New Roman" w:hAnsi="David" w:cs="David"/>
          <w:sz w:val="24"/>
          <w:szCs w:val="24"/>
          <w:rtl/>
          <w:lang w:eastAsia="he-IL"/>
        </w:rPr>
        <w:t xml:space="preserve">אסמכתאות ונתונים כספיים הוגשו לאחר שנבדקו ואושרו </w:t>
      </w:r>
      <w:r w:rsidR="00C75A20">
        <w:rPr>
          <w:rFonts w:ascii="David" w:eastAsia="Times New Roman" w:hAnsi="David" w:cs="David"/>
          <w:sz w:val="24"/>
          <w:szCs w:val="24"/>
          <w:rtl/>
          <w:lang w:eastAsia="he-IL"/>
        </w:rPr>
        <w:t>על ידי</w:t>
      </w:r>
      <w:r w:rsidRPr="003C6A76">
        <w:rPr>
          <w:rFonts w:ascii="David" w:eastAsia="Times New Roman" w:hAnsi="David" w:cs="David"/>
          <w:sz w:val="24"/>
          <w:szCs w:val="24"/>
          <w:rtl/>
          <w:lang w:eastAsia="he-IL"/>
        </w:rPr>
        <w:t xml:space="preserve"> הגוף המבקש.</w:t>
      </w:r>
    </w:p>
    <w:p w14:paraId="4A127010" w14:textId="77777777"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p>
    <w:p w14:paraId="4061E65C" w14:textId="7E064E42"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אם הפרויקטים לא בוצעו במלואם או שנערך שינוי באחד הפרויקטים בהשוואה ל</w:t>
      </w:r>
      <w:r w:rsidR="000412ED">
        <w:rPr>
          <w:rFonts w:ascii="David" w:eastAsia="Times New Roman" w:hAnsi="David" w:cs="David"/>
          <w:sz w:val="24"/>
          <w:szCs w:val="24"/>
          <w:rtl/>
        </w:rPr>
        <w:t>תכני</w:t>
      </w:r>
      <w:r w:rsidRPr="003C6A76">
        <w:rPr>
          <w:rFonts w:ascii="David" w:eastAsia="Times New Roman" w:hAnsi="David" w:cs="David"/>
          <w:sz w:val="24"/>
          <w:szCs w:val="24"/>
          <w:rtl/>
        </w:rPr>
        <w:t>ת ה</w:t>
      </w:r>
      <w:r w:rsidRPr="003C6A76">
        <w:rPr>
          <w:rFonts w:ascii="David" w:eastAsia="Times New Roman" w:hAnsi="David" w:cs="David" w:hint="eastAsia"/>
          <w:sz w:val="24"/>
          <w:szCs w:val="24"/>
          <w:rtl/>
        </w:rPr>
        <w:t>מפורטת</w:t>
      </w:r>
      <w:r w:rsidRPr="000E1838">
        <w:rPr>
          <w:rFonts w:ascii="David" w:eastAsia="Times New Roman" w:hAnsi="David" w:cs="David"/>
          <w:sz w:val="24"/>
          <w:szCs w:val="24"/>
          <w:rtl/>
        </w:rPr>
        <w:t xml:space="preserve"> שאושרה במסגרת הקול קורא יש לפרט </w:t>
      </w:r>
      <w:r w:rsidRPr="003C6A76">
        <w:rPr>
          <w:rFonts w:ascii="David" w:eastAsia="Times New Roman" w:hAnsi="David" w:cs="David" w:hint="eastAsia"/>
          <w:sz w:val="24"/>
          <w:szCs w:val="24"/>
          <w:rtl/>
        </w:rPr>
        <w:t>את</w:t>
      </w:r>
      <w:r w:rsidRPr="000E1838">
        <w:rPr>
          <w:rFonts w:ascii="David" w:eastAsia="Times New Roman" w:hAnsi="David" w:cs="David"/>
          <w:sz w:val="24"/>
          <w:szCs w:val="24"/>
          <w:rtl/>
        </w:rPr>
        <w:t xml:space="preserve"> מהות השינוי ולצרף את אישור המשרד לשינוי:</w:t>
      </w:r>
    </w:p>
    <w:p w14:paraId="06CF3B61" w14:textId="77777777" w:rsidR="00F15AFC" w:rsidRPr="003C6A76" w:rsidRDefault="00F15AFC" w:rsidP="00F15AFC">
      <w:pPr>
        <w:autoSpaceDE w:val="0"/>
        <w:autoSpaceDN w:val="0"/>
        <w:adjustRightInd w:val="0"/>
        <w:spacing w:after="0" w:line="360" w:lineRule="auto"/>
        <w:jc w:val="both"/>
        <w:rPr>
          <w:rFonts w:ascii="David" w:eastAsia="Times New Roman" w:hAnsi="David" w:cs="David"/>
          <w:sz w:val="24"/>
          <w:szCs w:val="24"/>
          <w:rtl/>
        </w:rPr>
      </w:pPr>
      <w:r w:rsidRPr="003C6A76">
        <w:rPr>
          <w:rFonts w:ascii="David" w:eastAsia="Times New Roman" w:hAnsi="David" w:cs="David"/>
          <w:sz w:val="24"/>
          <w:szCs w:val="24"/>
          <w:rtl/>
        </w:rPr>
        <w:t>____________________________________________________________________________________________________________________________________________________</w:t>
      </w:r>
    </w:p>
    <w:p w14:paraId="5725B78D" w14:textId="77777777" w:rsidR="00F15AFC" w:rsidRPr="003C6A76" w:rsidRDefault="00F15AFC" w:rsidP="00F15AFC">
      <w:pPr>
        <w:spacing w:line="360" w:lineRule="auto"/>
        <w:jc w:val="both"/>
        <w:rPr>
          <w:rFonts w:ascii="David" w:hAnsi="David" w:cs="David"/>
          <w:sz w:val="24"/>
          <w:szCs w:val="24"/>
          <w:rtl/>
        </w:rPr>
      </w:pPr>
      <w:bookmarkStart w:id="541" w:name="_Hlk175471990"/>
      <w:r w:rsidRPr="003C6A76">
        <w:rPr>
          <w:rFonts w:ascii="David" w:hAnsi="David" w:cs="David"/>
          <w:sz w:val="24"/>
          <w:szCs w:val="24"/>
          <w:rtl/>
        </w:rPr>
        <w:t xml:space="preserve">שם ושם משפחה של הגזבר/רו"ח_______________________ </w:t>
      </w:r>
      <w:r w:rsidRPr="000E1838">
        <w:rPr>
          <w:rFonts w:ascii="David" w:hAnsi="David" w:cs="David"/>
          <w:sz w:val="24"/>
          <w:szCs w:val="24"/>
          <w:rtl/>
        </w:rPr>
        <w:t>חתימה וחותמת</w:t>
      </w:r>
      <w:r w:rsidRPr="003C6A76">
        <w:rPr>
          <w:rFonts w:ascii="David" w:hAnsi="David" w:cs="David"/>
          <w:sz w:val="24"/>
          <w:szCs w:val="24"/>
          <w:rtl/>
        </w:rPr>
        <w:t xml:space="preserve"> </w:t>
      </w:r>
      <w:r w:rsidRPr="000E1838">
        <w:rPr>
          <w:rFonts w:ascii="David" w:hAnsi="David" w:cs="David"/>
          <w:sz w:val="24"/>
          <w:szCs w:val="24"/>
          <w:rtl/>
        </w:rPr>
        <w:t>________________</w:t>
      </w:r>
    </w:p>
    <w:p w14:paraId="5CFF88B8" w14:textId="77777777" w:rsidR="00F15AFC" w:rsidRPr="003C6A76" w:rsidRDefault="00F15AFC" w:rsidP="00F15AFC">
      <w:pPr>
        <w:spacing w:line="360" w:lineRule="auto"/>
        <w:jc w:val="both"/>
        <w:rPr>
          <w:rFonts w:ascii="David" w:hAnsi="David" w:cs="David"/>
          <w:sz w:val="24"/>
          <w:szCs w:val="24"/>
          <w:rtl/>
        </w:rPr>
      </w:pPr>
      <w:r w:rsidRPr="003C6A76">
        <w:rPr>
          <w:rFonts w:ascii="David" w:hAnsi="David" w:cs="David"/>
          <w:sz w:val="24"/>
          <w:szCs w:val="24"/>
          <w:rtl/>
        </w:rPr>
        <w:t>מס' רישיון רו"ח______________________</w:t>
      </w:r>
      <w:r w:rsidRPr="003C6A76">
        <w:rPr>
          <w:rFonts w:ascii="David" w:hAnsi="David" w:cs="David"/>
          <w:sz w:val="24"/>
          <w:szCs w:val="24"/>
          <w:rtl/>
        </w:rPr>
        <w:tab/>
      </w:r>
      <w:r w:rsidRPr="003C6A76">
        <w:rPr>
          <w:rFonts w:ascii="David" w:hAnsi="David" w:cs="David"/>
          <w:sz w:val="24"/>
          <w:szCs w:val="24"/>
          <w:rtl/>
        </w:rPr>
        <w:tab/>
      </w:r>
      <w:r w:rsidRPr="003C6A76">
        <w:rPr>
          <w:rFonts w:ascii="David" w:hAnsi="David" w:cs="David"/>
          <w:sz w:val="24"/>
          <w:szCs w:val="24"/>
          <w:rtl/>
        </w:rPr>
        <w:tab/>
        <w:t>תאריך __________________</w:t>
      </w:r>
    </w:p>
    <w:p w14:paraId="522CD548" w14:textId="77777777" w:rsidR="00F15AFC" w:rsidRPr="006A3E96" w:rsidRDefault="00F15AFC" w:rsidP="00F15AFC">
      <w:pPr>
        <w:rPr>
          <w:rFonts w:ascii="David" w:hAnsi="David" w:cs="David"/>
          <w:sz w:val="24"/>
          <w:szCs w:val="24"/>
        </w:rPr>
      </w:pPr>
      <w:bookmarkStart w:id="542" w:name="_Toc169797271"/>
      <w:bookmarkStart w:id="543" w:name="_Toc174958129"/>
      <w:bookmarkEnd w:id="541"/>
    </w:p>
    <w:p w14:paraId="1CFF0E37" w14:textId="77777777" w:rsidR="00F15AFC" w:rsidRPr="006A3E96" w:rsidRDefault="00F15AFC" w:rsidP="00F15AFC">
      <w:pPr>
        <w:rPr>
          <w:rFonts w:ascii="David" w:hAnsi="David" w:cs="David"/>
          <w:sz w:val="24"/>
          <w:szCs w:val="24"/>
        </w:rPr>
      </w:pPr>
      <w:r w:rsidRPr="006A3E96">
        <w:rPr>
          <w:rFonts w:ascii="David" w:hAnsi="David" w:cs="David"/>
          <w:sz w:val="24"/>
          <w:szCs w:val="24"/>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15AFC" w:rsidRPr="003C6A76" w14:paraId="11D59CA5" w14:textId="77777777" w:rsidTr="00F15AFC">
        <w:trPr>
          <w:trHeight w:val="160"/>
        </w:trPr>
        <w:tc>
          <w:tcPr>
            <w:tcW w:w="8958" w:type="dxa"/>
            <w:tcBorders>
              <w:top w:val="nil"/>
              <w:left w:val="nil"/>
              <w:bottom w:val="nil"/>
              <w:right w:val="nil"/>
            </w:tcBorders>
            <w:shd w:val="clear" w:color="auto" w:fill="D9D9D9"/>
            <w:vAlign w:val="center"/>
            <w:hideMark/>
          </w:tcPr>
          <w:p w14:paraId="7FD10C66" w14:textId="77777777" w:rsidR="00F15AFC" w:rsidRPr="003C6A76" w:rsidRDefault="00F15AFC" w:rsidP="00F15AFC">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544" w:name="נספח9"/>
            <w:bookmarkStart w:id="545" w:name="_Toc176101682"/>
            <w:bookmarkStart w:id="546" w:name="_Toc178577892"/>
            <w:bookmarkStart w:id="547" w:name="_Toc178603220"/>
            <w:bookmarkEnd w:id="544"/>
            <w:r w:rsidRPr="000E1838">
              <w:rPr>
                <w:rFonts w:ascii="David" w:eastAsia="Times New Roman" w:hAnsi="David" w:cs="David"/>
                <w:sz w:val="24"/>
                <w:szCs w:val="24"/>
                <w:u w:val="single"/>
                <w:rtl/>
                <w:lang w:eastAsia="he-IL"/>
              </w:rPr>
              <w:t xml:space="preserve">נספח 9 – </w:t>
            </w:r>
            <w:bookmarkStart w:id="548" w:name="_Hlk175471676"/>
            <w:r w:rsidRPr="000E1838">
              <w:rPr>
                <w:rFonts w:ascii="David" w:eastAsia="Times New Roman" w:hAnsi="David" w:cs="David"/>
                <w:sz w:val="24"/>
                <w:szCs w:val="24"/>
                <w:u w:val="single"/>
                <w:rtl/>
                <w:lang w:eastAsia="he-IL"/>
              </w:rPr>
              <w:t>דו"ח תקציב מול ביצוע התקציב</w:t>
            </w:r>
            <w:bookmarkEnd w:id="542"/>
            <w:bookmarkEnd w:id="543"/>
            <w:bookmarkEnd w:id="545"/>
            <w:bookmarkEnd w:id="546"/>
            <w:bookmarkEnd w:id="547"/>
            <w:r w:rsidRPr="000E1838">
              <w:rPr>
                <w:rFonts w:ascii="David" w:eastAsia="Times New Roman" w:hAnsi="David" w:cs="David"/>
                <w:sz w:val="24"/>
                <w:szCs w:val="24"/>
                <w:u w:val="single"/>
                <w:rtl/>
                <w:lang w:eastAsia="he-IL"/>
              </w:rPr>
              <w:t xml:space="preserve"> </w:t>
            </w:r>
            <w:bookmarkEnd w:id="548"/>
          </w:p>
        </w:tc>
      </w:tr>
    </w:tbl>
    <w:p w14:paraId="4AE71585" w14:textId="5DD452F3" w:rsidR="00F15AFC" w:rsidRPr="003C6A76" w:rsidRDefault="00F15AFC" w:rsidP="00F15AFC">
      <w:pPr>
        <w:tabs>
          <w:tab w:val="center" w:pos="1005"/>
          <w:tab w:val="center" w:pos="7409"/>
        </w:tabs>
        <w:spacing w:before="120" w:after="120" w:line="360" w:lineRule="auto"/>
        <w:rPr>
          <w:rFonts w:ascii="David" w:eastAsia="Times New Roman" w:hAnsi="David" w:cs="David"/>
          <w:sz w:val="24"/>
          <w:szCs w:val="24"/>
          <w:lang w:eastAsia="he-IL"/>
        </w:rPr>
      </w:pPr>
      <w:r w:rsidRPr="000E1838">
        <w:rPr>
          <w:rFonts w:ascii="David" w:eastAsia="Times New Roman" w:hAnsi="David" w:cs="David"/>
          <w:sz w:val="24"/>
          <w:szCs w:val="24"/>
          <w:rtl/>
        </w:rPr>
        <w:t xml:space="preserve">יש למלא את הטבלה להלן </w:t>
      </w:r>
      <w:r w:rsidRPr="003C6A76">
        <w:rPr>
          <w:rFonts w:ascii="David" w:eastAsia="Times New Roman" w:hAnsi="David" w:cs="David"/>
          <w:sz w:val="24"/>
          <w:szCs w:val="24"/>
          <w:rtl/>
        </w:rPr>
        <w:t xml:space="preserve">(בקובץ אקסל נפרד) ולצרף </w:t>
      </w:r>
      <w:r w:rsidRPr="003C6A76">
        <w:rPr>
          <w:rFonts w:ascii="David" w:eastAsia="Times New Roman" w:hAnsi="David" w:cs="David"/>
          <w:b/>
          <w:bCs/>
          <w:sz w:val="24"/>
          <w:szCs w:val="24"/>
          <w:rtl/>
          <w:lang w:eastAsia="he-IL"/>
        </w:rPr>
        <w:t xml:space="preserve">אסמכתאות </w:t>
      </w:r>
      <w:r w:rsidRPr="003C6A76">
        <w:rPr>
          <w:rFonts w:ascii="David" w:eastAsia="Times New Roman" w:hAnsi="David" w:cs="David"/>
          <w:b/>
          <w:bCs/>
          <w:sz w:val="24"/>
          <w:szCs w:val="24"/>
          <w:lang w:eastAsia="he-IL"/>
        </w:rPr>
        <w:t>–</w:t>
      </w:r>
      <w:r w:rsidRPr="003C6A76">
        <w:rPr>
          <w:rFonts w:ascii="David" w:eastAsia="Times New Roman" w:hAnsi="David" w:cs="David"/>
          <w:b/>
          <w:bCs/>
          <w:sz w:val="24"/>
          <w:szCs w:val="24"/>
          <w:rtl/>
          <w:lang w:eastAsia="he-IL"/>
        </w:rPr>
        <w:t xml:space="preserve"> </w:t>
      </w:r>
      <w:r w:rsidRPr="003C6A76">
        <w:rPr>
          <w:rFonts w:ascii="David" w:eastAsia="Times New Roman" w:hAnsi="David" w:cs="David"/>
          <w:sz w:val="24"/>
          <w:szCs w:val="24"/>
          <w:rtl/>
          <w:lang w:eastAsia="he-IL"/>
        </w:rPr>
        <w:t>העתקי חשבוניות מס</w:t>
      </w:r>
      <w:r w:rsidRPr="003C6A76">
        <w:rPr>
          <w:rFonts w:ascii="David" w:eastAsia="Times New Roman" w:hAnsi="David" w:cs="David"/>
          <w:sz w:val="24"/>
          <w:szCs w:val="24"/>
          <w:lang w:eastAsia="he-IL"/>
        </w:rPr>
        <w:t>/</w:t>
      </w:r>
      <w:r w:rsidRPr="003C6A76">
        <w:rPr>
          <w:rFonts w:ascii="David" w:eastAsia="Times New Roman" w:hAnsi="David" w:cs="David"/>
          <w:sz w:val="24"/>
          <w:szCs w:val="24"/>
          <w:rtl/>
          <w:lang w:eastAsia="he-IL"/>
        </w:rPr>
        <w:t xml:space="preserve">קבלה כדין. </w:t>
      </w:r>
      <w:ins w:id="549" w:author="עירית הייטנר שעיו" w:date="2024-10-29T17:26:00Z">
        <w:r w:rsidR="00E85C27">
          <w:rPr>
            <w:rFonts w:ascii="David" w:eastAsia="Times New Roman" w:hAnsi="David" w:cs="David" w:hint="cs"/>
            <w:sz w:val="24"/>
            <w:szCs w:val="24"/>
            <w:rtl/>
            <w:lang w:eastAsia="he-IL"/>
          </w:rPr>
          <w:t xml:space="preserve">לגבי דמי ניהול </w:t>
        </w:r>
        <w:r w:rsidR="00E85C27">
          <w:rPr>
            <w:rFonts w:ascii="David" w:eastAsia="Times New Roman" w:hAnsi="David" w:cs="David"/>
            <w:sz w:val="24"/>
            <w:szCs w:val="24"/>
            <w:rtl/>
            <w:lang w:eastAsia="he-IL"/>
          </w:rPr>
          <w:t>–</w:t>
        </w:r>
        <w:r w:rsidR="00E85C27">
          <w:rPr>
            <w:rFonts w:ascii="David" w:eastAsia="Times New Roman" w:hAnsi="David" w:cs="David" w:hint="cs"/>
            <w:sz w:val="24"/>
            <w:szCs w:val="24"/>
            <w:rtl/>
            <w:lang w:eastAsia="he-IL"/>
          </w:rPr>
          <w:t xml:space="preserve"> יש </w:t>
        </w:r>
      </w:ins>
      <w:ins w:id="550" w:author="עירית הייטנר שעיו" w:date="2024-10-29T17:27:00Z">
        <w:r w:rsidR="00E85C27">
          <w:rPr>
            <w:rFonts w:ascii="David" w:eastAsia="Times New Roman" w:hAnsi="David" w:cs="David" w:hint="cs"/>
            <w:sz w:val="24"/>
            <w:szCs w:val="24"/>
            <w:rtl/>
            <w:lang w:eastAsia="he-IL"/>
          </w:rPr>
          <w:t>לכתוב בשורה נפרדת בטבלה</w:t>
        </w:r>
      </w:ins>
      <w:ins w:id="551" w:author="סתיו אשכנזי" w:date="2024-10-30T10:57:00Z">
        <w:r w:rsidR="009301AA">
          <w:rPr>
            <w:rFonts w:ascii="David" w:eastAsia="Times New Roman" w:hAnsi="David" w:cs="David" w:hint="cs"/>
            <w:sz w:val="24"/>
            <w:szCs w:val="24"/>
            <w:rtl/>
            <w:lang w:eastAsia="he-IL"/>
          </w:rPr>
          <w:t>, תחת עמודת 'סוג פרויקט'</w:t>
        </w:r>
      </w:ins>
      <w:ins w:id="552" w:author="עירית הייטנר שעיו" w:date="2024-10-29T17:27:00Z">
        <w:r w:rsidR="00E85C27">
          <w:rPr>
            <w:rFonts w:ascii="David" w:eastAsia="Times New Roman" w:hAnsi="David" w:cs="David" w:hint="cs"/>
            <w:sz w:val="24"/>
            <w:szCs w:val="24"/>
            <w:rtl/>
            <w:lang w:eastAsia="he-IL"/>
          </w:rPr>
          <w:t xml:space="preserve"> ולצרף אסמכתא לחישוב העלויות.</w:t>
        </w:r>
      </w:ins>
    </w:p>
    <w:tbl>
      <w:tblPr>
        <w:tblStyle w:val="213"/>
        <w:bidiVisual/>
        <w:tblW w:w="7520" w:type="dxa"/>
        <w:tblInd w:w="165" w:type="dxa"/>
        <w:tblLook w:val="04A0" w:firstRow="1" w:lastRow="0" w:firstColumn="1" w:lastColumn="0" w:noHBand="0" w:noVBand="1"/>
        <w:tblCaption w:val="ביצוע התקציב לפי פרויקטים"/>
        <w:tblDescription w:val="פירוט עלויות לכל פרויקט וצירוף אסמכתאות"/>
      </w:tblPr>
      <w:tblGrid>
        <w:gridCol w:w="858"/>
        <w:gridCol w:w="1109"/>
        <w:gridCol w:w="1106"/>
        <w:gridCol w:w="1724"/>
        <w:gridCol w:w="1133"/>
        <w:gridCol w:w="1590"/>
      </w:tblGrid>
      <w:tr w:rsidR="00F15AFC" w:rsidRPr="003C6A76" w14:paraId="2A40BD34" w14:textId="77777777" w:rsidTr="00B3769C">
        <w:trPr>
          <w:trHeight w:val="1758"/>
          <w:tblHeader/>
        </w:trPr>
        <w:tc>
          <w:tcPr>
            <w:tcW w:w="858" w:type="dxa"/>
            <w:vAlign w:val="center"/>
          </w:tcPr>
          <w:p w14:paraId="1E317645"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w:t>
            </w:r>
          </w:p>
        </w:tc>
        <w:tc>
          <w:tcPr>
            <w:tcW w:w="1109" w:type="dxa"/>
            <w:vAlign w:val="center"/>
          </w:tcPr>
          <w:p w14:paraId="6A92FE92"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סוג</w:t>
            </w:r>
            <w:r w:rsidRPr="00223C1A">
              <w:rPr>
                <w:rFonts w:ascii="David" w:hAnsi="David" w:cs="David"/>
                <w:b/>
                <w:bCs/>
                <w:rtl/>
              </w:rPr>
              <w:t xml:space="preserve"> הפרויקט</w:t>
            </w:r>
          </w:p>
        </w:tc>
        <w:tc>
          <w:tcPr>
            <w:tcW w:w="1106" w:type="dxa"/>
            <w:vAlign w:val="center"/>
          </w:tcPr>
          <w:p w14:paraId="243D0826"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hint="eastAsia"/>
                <w:b/>
                <w:bCs/>
                <w:rtl/>
              </w:rPr>
              <w:t>שם</w:t>
            </w:r>
            <w:r w:rsidRPr="00223C1A">
              <w:rPr>
                <w:rFonts w:ascii="David" w:hAnsi="David" w:cs="David"/>
                <w:b/>
                <w:bCs/>
                <w:rtl/>
              </w:rPr>
              <w:t xml:space="preserve"> </w:t>
            </w:r>
            <w:r w:rsidRPr="00223C1A">
              <w:rPr>
                <w:rFonts w:ascii="David" w:hAnsi="David" w:cs="David" w:hint="eastAsia"/>
                <w:b/>
                <w:bCs/>
                <w:rtl/>
              </w:rPr>
              <w:t>הספק</w:t>
            </w:r>
            <w:r w:rsidRPr="00223C1A">
              <w:rPr>
                <w:rFonts w:ascii="David" w:hAnsi="David" w:cs="David"/>
                <w:b/>
                <w:bCs/>
                <w:rtl/>
              </w:rPr>
              <w:t xml:space="preserve"> </w:t>
            </w:r>
            <w:r w:rsidRPr="00223C1A">
              <w:rPr>
                <w:rFonts w:ascii="David" w:hAnsi="David" w:cs="David" w:hint="eastAsia"/>
                <w:b/>
                <w:bCs/>
                <w:rtl/>
              </w:rPr>
              <w:t>בחשבונית</w:t>
            </w:r>
          </w:p>
        </w:tc>
        <w:tc>
          <w:tcPr>
            <w:tcW w:w="1724" w:type="dxa"/>
            <w:vAlign w:val="center"/>
          </w:tcPr>
          <w:p w14:paraId="546E5CDD"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 xml:space="preserve">מספר סידורי של אסמכתא (חשבונית/קבלה </w:t>
            </w:r>
            <w:r w:rsidRPr="00223C1A">
              <w:rPr>
                <w:rFonts w:ascii="David" w:hAnsi="David" w:cs="David" w:hint="eastAsia"/>
                <w:b/>
                <w:bCs/>
                <w:rtl/>
              </w:rPr>
              <w:t>עבור</w:t>
            </w:r>
            <w:r w:rsidRPr="00223C1A">
              <w:rPr>
                <w:rFonts w:ascii="David" w:hAnsi="David" w:cs="David"/>
                <w:b/>
                <w:bCs/>
                <w:rtl/>
              </w:rPr>
              <w:t xml:space="preserve"> ביצוע בפועל)</w:t>
            </w:r>
          </w:p>
          <w:p w14:paraId="28ED79EE"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p>
        </w:tc>
        <w:tc>
          <w:tcPr>
            <w:tcW w:w="1133" w:type="dxa"/>
            <w:vAlign w:val="center"/>
          </w:tcPr>
          <w:p w14:paraId="396B6BAA"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סכום ההוצאה באסמכתא המצורפת (ביצוע בפועל) (₪)</w:t>
            </w:r>
          </w:p>
        </w:tc>
        <w:tc>
          <w:tcPr>
            <w:tcW w:w="1590" w:type="dxa"/>
            <w:vAlign w:val="center"/>
          </w:tcPr>
          <w:p w14:paraId="690E282E" w14:textId="77777777" w:rsidR="00F15AFC" w:rsidRPr="00223C1A" w:rsidRDefault="00F15AFC" w:rsidP="00F15AFC">
            <w:pPr>
              <w:autoSpaceDE w:val="0"/>
              <w:autoSpaceDN w:val="0"/>
              <w:adjustRightInd w:val="0"/>
              <w:spacing w:line="360" w:lineRule="auto"/>
              <w:jc w:val="center"/>
              <w:rPr>
                <w:rFonts w:ascii="David" w:hAnsi="David" w:cs="David"/>
                <w:b/>
                <w:bCs/>
                <w:sz w:val="22"/>
                <w:szCs w:val="22"/>
                <w:rtl/>
              </w:rPr>
            </w:pPr>
            <w:r w:rsidRPr="00223C1A">
              <w:rPr>
                <w:rFonts w:ascii="David" w:hAnsi="David" w:cs="David"/>
                <w:b/>
                <w:bCs/>
                <w:rtl/>
              </w:rPr>
              <w:t>פירוט ההוצאה</w:t>
            </w:r>
          </w:p>
        </w:tc>
      </w:tr>
      <w:tr w:rsidR="00F15AFC" w:rsidRPr="003C6A76" w14:paraId="18611A50" w14:textId="77777777" w:rsidTr="00B3769C">
        <w:tc>
          <w:tcPr>
            <w:tcW w:w="858" w:type="dxa"/>
          </w:tcPr>
          <w:p w14:paraId="10A73468"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79923C50" w14:textId="77777777" w:rsidR="00F15AFC" w:rsidRPr="00223C1A"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7A20D4A7"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588AF3CB"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65B78697"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4CB33282"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58B67DA6" w14:textId="77777777" w:rsidTr="00B3769C">
        <w:tc>
          <w:tcPr>
            <w:tcW w:w="858" w:type="dxa"/>
          </w:tcPr>
          <w:p w14:paraId="603B21A3"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57865B5B"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586B9689"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327AF5DD"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3236EEEF"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007923E4"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2DA79DF8" w14:textId="77777777" w:rsidTr="00B3769C">
        <w:tc>
          <w:tcPr>
            <w:tcW w:w="858" w:type="dxa"/>
          </w:tcPr>
          <w:p w14:paraId="6BFF331A"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38585891"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304A90B6"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379E6E62"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53FD7E64"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3EE6A589"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2A109F51" w14:textId="77777777" w:rsidTr="00B3769C">
        <w:tc>
          <w:tcPr>
            <w:tcW w:w="858" w:type="dxa"/>
          </w:tcPr>
          <w:p w14:paraId="126409CA" w14:textId="77777777" w:rsidR="00F15AFC" w:rsidRPr="000E1838" w:rsidRDefault="00F15AFC" w:rsidP="00F15AFC">
            <w:pPr>
              <w:autoSpaceDE w:val="0"/>
              <w:autoSpaceDN w:val="0"/>
              <w:adjustRightInd w:val="0"/>
              <w:spacing w:line="360" w:lineRule="auto"/>
              <w:jc w:val="both"/>
              <w:rPr>
                <w:rFonts w:ascii="David" w:hAnsi="David" w:cs="David"/>
                <w:sz w:val="24"/>
                <w:szCs w:val="24"/>
                <w:rtl/>
              </w:rPr>
            </w:pPr>
          </w:p>
        </w:tc>
        <w:tc>
          <w:tcPr>
            <w:tcW w:w="1109" w:type="dxa"/>
          </w:tcPr>
          <w:p w14:paraId="22D843EE"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06" w:type="dxa"/>
          </w:tcPr>
          <w:p w14:paraId="5DB2C81E"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724" w:type="dxa"/>
          </w:tcPr>
          <w:p w14:paraId="2EB40BC1"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133" w:type="dxa"/>
          </w:tcPr>
          <w:p w14:paraId="4C33B152"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76267831"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r w:rsidR="00F15AFC" w:rsidRPr="003C6A76" w14:paraId="66EE95D3" w14:textId="77777777" w:rsidTr="00B3769C">
        <w:tc>
          <w:tcPr>
            <w:tcW w:w="4797" w:type="dxa"/>
            <w:gridSpan w:val="4"/>
          </w:tcPr>
          <w:p w14:paraId="5ABCBB18" w14:textId="77777777" w:rsidR="00F15AFC" w:rsidRPr="003C6A76" w:rsidRDefault="00F15AFC" w:rsidP="00F15AFC">
            <w:pPr>
              <w:autoSpaceDE w:val="0"/>
              <w:autoSpaceDN w:val="0"/>
              <w:adjustRightInd w:val="0"/>
              <w:spacing w:line="360" w:lineRule="auto"/>
              <w:jc w:val="right"/>
              <w:rPr>
                <w:rFonts w:ascii="David" w:hAnsi="David" w:cs="David"/>
                <w:sz w:val="24"/>
                <w:szCs w:val="24"/>
                <w:rtl/>
              </w:rPr>
            </w:pPr>
            <w:r w:rsidRPr="000E1838">
              <w:rPr>
                <w:rFonts w:ascii="David" w:hAnsi="David" w:cs="David"/>
                <w:b/>
                <w:bCs/>
                <w:sz w:val="24"/>
                <w:szCs w:val="24"/>
                <w:rtl/>
              </w:rPr>
              <w:t>סה"כ</w:t>
            </w:r>
          </w:p>
        </w:tc>
        <w:tc>
          <w:tcPr>
            <w:tcW w:w="1133" w:type="dxa"/>
          </w:tcPr>
          <w:p w14:paraId="15626B4D"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c>
          <w:tcPr>
            <w:tcW w:w="1590" w:type="dxa"/>
          </w:tcPr>
          <w:p w14:paraId="7BBB2BCE" w14:textId="77777777" w:rsidR="00F15AFC" w:rsidRPr="003C6A76" w:rsidRDefault="00F15AFC" w:rsidP="00F15AFC">
            <w:pPr>
              <w:autoSpaceDE w:val="0"/>
              <w:autoSpaceDN w:val="0"/>
              <w:adjustRightInd w:val="0"/>
              <w:spacing w:line="360" w:lineRule="auto"/>
              <w:jc w:val="both"/>
              <w:rPr>
                <w:rFonts w:ascii="David" w:hAnsi="David" w:cs="David"/>
                <w:sz w:val="24"/>
                <w:szCs w:val="24"/>
                <w:rtl/>
              </w:rPr>
            </w:pPr>
          </w:p>
        </w:tc>
      </w:tr>
    </w:tbl>
    <w:p w14:paraId="69F6BB48" w14:textId="285017ED" w:rsidR="00F15AFC" w:rsidRDefault="00F15AFC" w:rsidP="00F15AFC">
      <w:pPr>
        <w:autoSpaceDE w:val="0"/>
        <w:autoSpaceDN w:val="0"/>
        <w:adjustRightInd w:val="0"/>
        <w:spacing w:line="360" w:lineRule="auto"/>
        <w:jc w:val="both"/>
        <w:rPr>
          <w:rFonts w:ascii="David" w:hAnsi="David" w:cs="David"/>
          <w:b/>
          <w:bCs/>
          <w:sz w:val="24"/>
          <w:szCs w:val="24"/>
          <w:rtl/>
        </w:rPr>
      </w:pPr>
    </w:p>
    <w:p w14:paraId="23B29E6A" w14:textId="77777777" w:rsidR="00223C1A" w:rsidRPr="000E1838" w:rsidRDefault="00223C1A" w:rsidP="00F15AFC">
      <w:pPr>
        <w:autoSpaceDE w:val="0"/>
        <w:autoSpaceDN w:val="0"/>
        <w:adjustRightInd w:val="0"/>
        <w:spacing w:line="360" w:lineRule="auto"/>
        <w:jc w:val="both"/>
        <w:rPr>
          <w:rFonts w:ascii="David" w:hAnsi="David" w:cs="David"/>
          <w:b/>
          <w:bCs/>
          <w:sz w:val="24"/>
          <w:szCs w:val="24"/>
          <w:rtl/>
        </w:rPr>
      </w:pPr>
    </w:p>
    <w:p w14:paraId="397BAE1F" w14:textId="77777777" w:rsidR="00F15AFC" w:rsidRPr="003C6A76" w:rsidRDefault="00F15AFC" w:rsidP="00F15AFC">
      <w:pPr>
        <w:bidi w:val="0"/>
        <w:rPr>
          <w:rFonts w:ascii="David" w:hAnsi="David" w:cs="David"/>
          <w:b/>
          <w:bCs/>
          <w:sz w:val="24"/>
          <w:szCs w:val="24"/>
        </w:rPr>
      </w:pPr>
      <w:r w:rsidRPr="003C6A76">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15AFC" w:rsidRPr="003C6A76" w14:paraId="4684BBFB" w14:textId="77777777" w:rsidTr="00F15AFC">
        <w:trPr>
          <w:trHeight w:hRule="exact" w:val="443"/>
          <w:jc w:val="right"/>
        </w:trPr>
        <w:tc>
          <w:tcPr>
            <w:tcW w:w="8958" w:type="dxa"/>
            <w:tcBorders>
              <w:top w:val="nil"/>
              <w:bottom w:val="nil"/>
            </w:tcBorders>
            <w:shd w:val="clear" w:color="auto" w:fill="D9D9D9"/>
            <w:vAlign w:val="center"/>
          </w:tcPr>
          <w:p w14:paraId="4A33F682" w14:textId="77777777" w:rsidR="00F15AFC" w:rsidRPr="000E1838" w:rsidRDefault="00F15AFC" w:rsidP="00F15AFC">
            <w:pPr>
              <w:keepNext/>
              <w:keepLines/>
              <w:spacing w:before="240" w:after="0" w:line="360" w:lineRule="auto"/>
              <w:ind w:left="360" w:hanging="360"/>
              <w:contextualSpacing/>
              <w:jc w:val="both"/>
              <w:outlineLvl w:val="1"/>
              <w:rPr>
                <w:rFonts w:ascii="David" w:eastAsia="Times New Roman" w:hAnsi="David" w:cs="David"/>
                <w:b/>
                <w:bCs/>
                <w:sz w:val="24"/>
                <w:szCs w:val="24"/>
                <w:u w:val="single"/>
                <w:rtl/>
              </w:rPr>
            </w:pPr>
            <w:bookmarkStart w:id="553" w:name="נספח10"/>
            <w:bookmarkStart w:id="554" w:name="_Toc169797272"/>
            <w:bookmarkStart w:id="555" w:name="_Toc174958130"/>
            <w:bookmarkStart w:id="556" w:name="_Toc176101683"/>
            <w:bookmarkStart w:id="557" w:name="_Toc178577893"/>
            <w:bookmarkStart w:id="558" w:name="_Toc178603221"/>
            <w:bookmarkEnd w:id="553"/>
            <w:r w:rsidRPr="003C6A76">
              <w:rPr>
                <w:rFonts w:ascii="David" w:eastAsia="Times New Roman" w:hAnsi="David" w:cs="David"/>
                <w:sz w:val="24"/>
                <w:szCs w:val="24"/>
                <w:u w:val="single"/>
                <w:rtl/>
              </w:rPr>
              <w:t xml:space="preserve">נספח 10 – דיווח על </w:t>
            </w:r>
            <w:r w:rsidRPr="003C6A76">
              <w:rPr>
                <w:rFonts w:ascii="David" w:eastAsia="Times New Roman" w:hAnsi="David" w:cs="David" w:hint="eastAsia"/>
                <w:sz w:val="24"/>
                <w:szCs w:val="24"/>
                <w:u w:val="single"/>
                <w:rtl/>
              </w:rPr>
              <w:t>התקדמות</w:t>
            </w:r>
            <w:r w:rsidRPr="000E1838">
              <w:rPr>
                <w:rFonts w:ascii="David" w:eastAsia="Times New Roman" w:hAnsi="David" w:cs="David"/>
                <w:sz w:val="24"/>
                <w:szCs w:val="24"/>
                <w:u w:val="single"/>
                <w:rtl/>
              </w:rPr>
              <w:t xml:space="preserve"> </w:t>
            </w:r>
            <w:r w:rsidRPr="003C6A76">
              <w:rPr>
                <w:rFonts w:ascii="David" w:eastAsia="Times New Roman" w:hAnsi="David" w:cs="David" w:hint="eastAsia"/>
                <w:sz w:val="24"/>
                <w:szCs w:val="24"/>
                <w:u w:val="single"/>
                <w:rtl/>
              </w:rPr>
              <w:t>הפרויקט</w:t>
            </w:r>
            <w:bookmarkEnd w:id="554"/>
            <w:bookmarkEnd w:id="555"/>
            <w:bookmarkEnd w:id="556"/>
            <w:bookmarkEnd w:id="557"/>
            <w:bookmarkEnd w:id="558"/>
          </w:p>
        </w:tc>
      </w:tr>
    </w:tbl>
    <w:p w14:paraId="6D2C7575" w14:textId="77777777" w:rsidR="00F15AFC" w:rsidRPr="0015697C" w:rsidRDefault="00F15AFC" w:rsidP="00F15AFC">
      <w:pPr>
        <w:autoSpaceDE w:val="0"/>
        <w:autoSpaceDN w:val="0"/>
        <w:adjustRightInd w:val="0"/>
        <w:spacing w:before="120" w:after="120" w:line="360" w:lineRule="auto"/>
        <w:rPr>
          <w:rFonts w:ascii="David" w:eastAsia="Times New Roman" w:hAnsi="David" w:cs="David"/>
          <w:sz w:val="24"/>
          <w:szCs w:val="24"/>
          <w:rtl/>
        </w:rPr>
      </w:pPr>
      <w:r w:rsidRPr="0015697C">
        <w:rPr>
          <w:rFonts w:ascii="David" w:eastAsia="Times New Roman" w:hAnsi="David" w:cs="David"/>
          <w:sz w:val="24"/>
          <w:szCs w:val="24"/>
          <w:rtl/>
        </w:rPr>
        <w:t xml:space="preserve">לכבוד : משרד </w:t>
      </w:r>
      <w:r w:rsidRPr="0015697C">
        <w:rPr>
          <w:rFonts w:ascii="David" w:eastAsia="Times New Roman" w:hAnsi="David" w:cs="David" w:hint="eastAsia"/>
          <w:sz w:val="24"/>
          <w:szCs w:val="24"/>
          <w:rtl/>
        </w:rPr>
        <w:t>האנרגיה</w:t>
      </w:r>
      <w:r w:rsidRPr="0015697C">
        <w:rPr>
          <w:rFonts w:ascii="David" w:eastAsia="Times New Roman" w:hAnsi="David" w:cs="David"/>
          <w:sz w:val="24"/>
          <w:szCs w:val="24"/>
          <w:rtl/>
        </w:rPr>
        <w:t xml:space="preserve"> והתשתיות </w:t>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sz w:val="24"/>
          <w:szCs w:val="24"/>
          <w:rtl/>
        </w:rPr>
        <w:tab/>
      </w:r>
      <w:r w:rsidRPr="0015697C">
        <w:rPr>
          <w:rFonts w:ascii="David" w:eastAsia="Times New Roman" w:hAnsi="David" w:cs="David" w:hint="eastAsia"/>
          <w:sz w:val="24"/>
          <w:szCs w:val="24"/>
          <w:rtl/>
        </w:rPr>
        <w:t>תאריך</w:t>
      </w:r>
      <w:r w:rsidRPr="0015697C">
        <w:rPr>
          <w:rFonts w:ascii="David" w:eastAsia="Times New Roman" w:hAnsi="David" w:cs="David"/>
          <w:sz w:val="24"/>
          <w:szCs w:val="24"/>
          <w:rtl/>
        </w:rPr>
        <w:t xml:space="preserve">: _________ </w:t>
      </w:r>
    </w:p>
    <w:p w14:paraId="5DA2EB35" w14:textId="77777777" w:rsidR="00F15AFC" w:rsidRPr="0015697C" w:rsidRDefault="00F15AFC" w:rsidP="00F15AFC">
      <w:pPr>
        <w:autoSpaceDE w:val="0"/>
        <w:autoSpaceDN w:val="0"/>
        <w:adjustRightInd w:val="0"/>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מספר</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בקשת</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התמיכה</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במרכב</w:t>
      </w:r>
      <w:r w:rsidRPr="0015697C">
        <w:rPr>
          <w:rFonts w:ascii="David" w:eastAsia="Times New Roman" w:hAnsi="David" w:cs="David"/>
          <w:sz w:val="24"/>
          <w:szCs w:val="24"/>
          <w:rtl/>
          <w:lang w:eastAsia="he-IL"/>
        </w:rPr>
        <w:t>"</w:t>
      </w:r>
      <w:r w:rsidRPr="0015697C">
        <w:rPr>
          <w:rFonts w:ascii="David" w:eastAsia="Times New Roman" w:hAnsi="David" w:cs="David" w:hint="eastAsia"/>
          <w:sz w:val="24"/>
          <w:szCs w:val="24"/>
          <w:rtl/>
          <w:lang w:eastAsia="he-IL"/>
        </w:rPr>
        <w:t>ה</w:t>
      </w:r>
      <w:r w:rsidRPr="0015697C">
        <w:rPr>
          <w:rFonts w:ascii="David" w:eastAsia="Times New Roman" w:hAnsi="David" w:cs="David"/>
          <w:sz w:val="24"/>
          <w:szCs w:val="24"/>
          <w:rtl/>
          <w:lang w:eastAsia="he-IL"/>
        </w:rPr>
        <w:t>: _________________________________</w:t>
      </w:r>
    </w:p>
    <w:p w14:paraId="4E264B10" w14:textId="77777777" w:rsidR="00F15AFC" w:rsidRPr="0015697C" w:rsidRDefault="00F15AFC" w:rsidP="00F15AFC">
      <w:pPr>
        <w:autoSpaceDE w:val="0"/>
        <w:autoSpaceDN w:val="0"/>
        <w:adjustRightInd w:val="0"/>
        <w:spacing w:after="120" w:line="360" w:lineRule="auto"/>
        <w:rPr>
          <w:rFonts w:ascii="David" w:eastAsia="Times New Roman" w:hAnsi="David" w:cs="David"/>
          <w:sz w:val="24"/>
          <w:szCs w:val="24"/>
          <w:rtl/>
        </w:rPr>
      </w:pPr>
      <w:r w:rsidRPr="0015697C">
        <w:rPr>
          <w:rFonts w:ascii="David" w:eastAsia="Times New Roman" w:hAnsi="David" w:cs="David"/>
          <w:sz w:val="24"/>
          <w:szCs w:val="24"/>
          <w:rtl/>
          <w:lang w:eastAsia="he-IL"/>
        </w:rPr>
        <w:t xml:space="preserve">שם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המבקש</w:t>
      </w:r>
      <w:r w:rsidRPr="0015697C">
        <w:rPr>
          <w:rFonts w:ascii="David" w:eastAsia="Times New Roman" w:hAnsi="David" w:cs="David"/>
          <w:sz w:val="24"/>
          <w:szCs w:val="24"/>
          <w:rtl/>
          <w:lang w:eastAsia="he-IL"/>
        </w:rPr>
        <w:t>: ________________________________</w:t>
      </w:r>
    </w:p>
    <w:p w14:paraId="2E1A737D" w14:textId="77777777" w:rsidR="00F15AFC" w:rsidRPr="0015697C" w:rsidRDefault="00F15AFC" w:rsidP="00F15AFC">
      <w:pPr>
        <w:tabs>
          <w:tab w:val="center" w:pos="1005"/>
          <w:tab w:val="center" w:pos="7409"/>
        </w:tabs>
        <w:spacing w:after="120" w:line="360" w:lineRule="auto"/>
        <w:rPr>
          <w:rFonts w:ascii="David" w:eastAsia="Times New Roman" w:hAnsi="David" w:cs="David"/>
          <w:sz w:val="24"/>
          <w:szCs w:val="24"/>
          <w:rtl/>
          <w:lang w:eastAsia="he-IL"/>
        </w:rPr>
      </w:pPr>
      <w:r w:rsidRPr="0015697C">
        <w:rPr>
          <w:rFonts w:ascii="David" w:eastAsia="Times New Roman" w:hAnsi="David" w:cs="David" w:hint="eastAsia"/>
          <w:sz w:val="24"/>
          <w:szCs w:val="24"/>
          <w:rtl/>
          <w:lang w:eastAsia="he-IL"/>
        </w:rPr>
        <w:t>שם</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הגוף</w:t>
      </w:r>
      <w:r w:rsidRPr="0015697C">
        <w:rPr>
          <w:rFonts w:ascii="David" w:eastAsia="Times New Roman" w:hAnsi="David" w:cs="David"/>
          <w:sz w:val="24"/>
          <w:szCs w:val="24"/>
          <w:rtl/>
          <w:lang w:eastAsia="he-IL"/>
        </w:rPr>
        <w:t xml:space="preserve"> </w:t>
      </w:r>
      <w:r w:rsidRPr="0015697C">
        <w:rPr>
          <w:rFonts w:ascii="David" w:eastAsia="Times New Roman" w:hAnsi="David" w:cs="David" w:hint="eastAsia"/>
          <w:sz w:val="24"/>
          <w:szCs w:val="24"/>
          <w:rtl/>
          <w:lang w:eastAsia="he-IL"/>
        </w:rPr>
        <w:t>הנתמך</w:t>
      </w:r>
      <w:r w:rsidRPr="0015697C">
        <w:rPr>
          <w:rFonts w:ascii="David" w:eastAsia="Times New Roman" w:hAnsi="David" w:cs="David"/>
          <w:sz w:val="24"/>
          <w:szCs w:val="24"/>
          <w:rtl/>
          <w:lang w:eastAsia="he-IL"/>
        </w:rPr>
        <w:t>: _________________________________</w:t>
      </w:r>
      <w:r w:rsidRPr="0015697C">
        <w:rPr>
          <w:rFonts w:ascii="David" w:eastAsia="Times New Roman" w:hAnsi="David" w:cs="David"/>
          <w:sz w:val="24"/>
          <w:szCs w:val="24"/>
          <w:rtl/>
        </w:rPr>
        <w:t xml:space="preserve"> </w:t>
      </w:r>
    </w:p>
    <w:p w14:paraId="47CD519C" w14:textId="77777777" w:rsidR="00F15AFC" w:rsidRPr="003C6A76" w:rsidRDefault="00F15AFC" w:rsidP="00F15AFC">
      <w:pPr>
        <w:tabs>
          <w:tab w:val="center" w:pos="1005"/>
          <w:tab w:val="center" w:pos="7409"/>
        </w:tabs>
        <w:spacing w:before="240" w:after="0" w:line="360" w:lineRule="auto"/>
        <w:contextualSpacing/>
        <w:rPr>
          <w:rFonts w:ascii="David" w:eastAsia="Times New Roman" w:hAnsi="David" w:cs="David"/>
          <w:sz w:val="24"/>
          <w:szCs w:val="24"/>
          <w:rtl/>
          <w:lang w:eastAsia="he-IL"/>
        </w:rPr>
      </w:pP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למלא</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עבור</w:t>
      </w:r>
      <w:r w:rsidRPr="003C6A76">
        <w:rPr>
          <w:rFonts w:ascii="David" w:eastAsia="Times New Roman" w:hAnsi="David" w:cs="David"/>
          <w:sz w:val="24"/>
          <w:szCs w:val="24"/>
          <w:rtl/>
          <w:lang w:eastAsia="he-IL"/>
        </w:rPr>
        <w:t xml:space="preserve"> כל גוף נתמך בנפרד. </w:t>
      </w:r>
      <w:r w:rsidRPr="003C6A76">
        <w:rPr>
          <w:rFonts w:ascii="David" w:eastAsia="Times New Roman" w:hAnsi="David" w:cs="David" w:hint="eastAsia"/>
          <w:sz w:val="24"/>
          <w:szCs w:val="24"/>
          <w:rtl/>
          <w:lang w:eastAsia="he-IL"/>
        </w:rPr>
        <w:t>עבור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שלבים</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שכבר</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בוצעו</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יש</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לסמן</w:t>
      </w:r>
      <w:r w:rsidRPr="000E1838">
        <w:rPr>
          <w:rFonts w:ascii="David" w:eastAsia="Times New Roman" w:hAnsi="David" w:cs="David"/>
          <w:sz w:val="24"/>
          <w:szCs w:val="24"/>
          <w:rtl/>
          <w:lang w:eastAsia="he-IL"/>
        </w:rPr>
        <w:t xml:space="preserve"> </w:t>
      </w:r>
      <w:r w:rsidRPr="003C6A76">
        <w:rPr>
          <w:rFonts w:ascii="David" w:eastAsia="Times New Roman" w:hAnsi="David" w:cs="David" w:hint="eastAsia"/>
          <w:sz w:val="24"/>
          <w:szCs w:val="24"/>
          <w:rtl/>
          <w:lang w:eastAsia="he-IL"/>
        </w:rPr>
        <w:t>בוצע</w:t>
      </w:r>
      <w:r w:rsidRPr="000E1838">
        <w:rPr>
          <w:rFonts w:ascii="David" w:eastAsia="Times New Roman" w:hAnsi="David" w:cs="David"/>
          <w:sz w:val="24"/>
          <w:szCs w:val="24"/>
          <w:rtl/>
          <w:lang w:eastAsia="he-IL"/>
        </w:rPr>
        <w:t xml:space="preserve">. </w:t>
      </w:r>
    </w:p>
    <w:tbl>
      <w:tblPr>
        <w:tblStyle w:val="3ff"/>
        <w:bidiVisual/>
        <w:tblW w:w="9351" w:type="dxa"/>
        <w:tblInd w:w="315" w:type="dxa"/>
        <w:tblLook w:val="04A0" w:firstRow="1" w:lastRow="0" w:firstColumn="1" w:lastColumn="0" w:noHBand="0" w:noVBand="1"/>
        <w:tblCaption w:val="דיווח על התקדמות הפרויקט"/>
        <w:tblDescription w:val="פירוט השלב שבו נמצא הפרויקט וצפי בקשר לשלבים הבאים"/>
      </w:tblPr>
      <w:tblGrid>
        <w:gridCol w:w="4817"/>
        <w:gridCol w:w="4534"/>
      </w:tblGrid>
      <w:tr w:rsidR="00F15AFC" w:rsidRPr="003C6A76" w14:paraId="61AD8C0E" w14:textId="77777777" w:rsidTr="00F15AFC">
        <w:trPr>
          <w:trHeight w:val="900"/>
          <w:tblHeader/>
        </w:trPr>
        <w:tc>
          <w:tcPr>
            <w:tcW w:w="9351" w:type="dxa"/>
            <w:gridSpan w:val="2"/>
            <w:noWrap/>
          </w:tcPr>
          <w:p w14:paraId="2AC0A74A" w14:textId="77777777"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p>
          <w:p w14:paraId="3BDE7EA6" w14:textId="77777777"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שם</w:t>
            </w:r>
            <w:r w:rsidRPr="000E1838">
              <w:rPr>
                <w:rFonts w:ascii="David" w:hAnsi="David" w:cs="David"/>
                <w:b/>
                <w:bCs/>
                <w:sz w:val="24"/>
                <w:szCs w:val="24"/>
                <w:rtl/>
                <w:lang w:eastAsia="he-IL"/>
              </w:rPr>
              <w:t xml:space="preserve"> </w:t>
            </w:r>
            <w:r w:rsidRPr="003C6A76">
              <w:rPr>
                <w:rFonts w:ascii="David" w:hAnsi="David" w:cs="David" w:hint="eastAsia"/>
                <w:b/>
                <w:bCs/>
                <w:sz w:val="24"/>
                <w:szCs w:val="24"/>
                <w:rtl/>
                <w:lang w:eastAsia="he-IL"/>
              </w:rPr>
              <w:t>הפרויקט</w:t>
            </w:r>
            <w:r w:rsidRPr="000E1838">
              <w:rPr>
                <w:rFonts w:ascii="David" w:hAnsi="David" w:cs="David"/>
                <w:b/>
                <w:bCs/>
                <w:sz w:val="24"/>
                <w:szCs w:val="24"/>
                <w:rtl/>
                <w:lang w:eastAsia="he-IL"/>
              </w:rPr>
              <w:t xml:space="preserve">: </w:t>
            </w:r>
            <w:r w:rsidRPr="003C6A76">
              <w:rPr>
                <w:rFonts w:ascii="David" w:hAnsi="David" w:cs="David"/>
                <w:b/>
                <w:bCs/>
                <w:sz w:val="24"/>
                <w:szCs w:val="24"/>
                <w:rtl/>
                <w:lang w:eastAsia="he-IL"/>
              </w:rPr>
              <w:t>_______________________________________________</w:t>
            </w:r>
          </w:p>
        </w:tc>
      </w:tr>
      <w:tr w:rsidR="00F15AFC" w:rsidRPr="003C6A76" w14:paraId="31927490" w14:textId="77777777" w:rsidTr="00F15AFC">
        <w:trPr>
          <w:trHeight w:val="600"/>
        </w:trPr>
        <w:tc>
          <w:tcPr>
            <w:tcW w:w="4817" w:type="dxa"/>
            <w:noWrap/>
          </w:tcPr>
          <w:p w14:paraId="59E2E88D" w14:textId="77777777" w:rsidR="00F15AFC" w:rsidRPr="000E1838"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hint="eastAsia"/>
                <w:b/>
                <w:bCs/>
                <w:sz w:val="24"/>
                <w:szCs w:val="24"/>
                <w:rtl/>
                <w:lang w:eastAsia="he-IL"/>
              </w:rPr>
              <w:t>שלב</w:t>
            </w:r>
          </w:p>
        </w:tc>
        <w:tc>
          <w:tcPr>
            <w:tcW w:w="4534" w:type="dxa"/>
          </w:tcPr>
          <w:p w14:paraId="71003F8A" w14:textId="77777777" w:rsidR="00F15AFC" w:rsidRPr="003C6A76" w:rsidRDefault="00F15AFC" w:rsidP="00F15AFC">
            <w:pPr>
              <w:tabs>
                <w:tab w:val="center" w:pos="1005"/>
                <w:tab w:val="center" w:pos="7409"/>
              </w:tabs>
              <w:spacing w:line="360" w:lineRule="auto"/>
              <w:contextualSpacing/>
              <w:jc w:val="center"/>
              <w:rPr>
                <w:rFonts w:ascii="David" w:hAnsi="David" w:cs="David"/>
                <w:b/>
                <w:bCs/>
                <w:sz w:val="24"/>
                <w:szCs w:val="24"/>
                <w:rtl/>
                <w:lang w:eastAsia="he-IL"/>
              </w:rPr>
            </w:pPr>
            <w:r w:rsidRPr="003C6A76">
              <w:rPr>
                <w:rFonts w:ascii="David" w:hAnsi="David" w:cs="David"/>
                <w:b/>
                <w:bCs/>
                <w:sz w:val="24"/>
                <w:szCs w:val="24"/>
                <w:rtl/>
                <w:lang w:eastAsia="he-IL"/>
              </w:rPr>
              <w:t>תאריך שבו הסתיים השלב</w:t>
            </w:r>
          </w:p>
        </w:tc>
      </w:tr>
      <w:tr w:rsidR="00F15AFC" w:rsidRPr="003C6A76" w14:paraId="1D455E50" w14:textId="77777777" w:rsidTr="00F15AFC">
        <w:trPr>
          <w:trHeight w:val="260"/>
        </w:trPr>
        <w:tc>
          <w:tcPr>
            <w:tcW w:w="4817" w:type="dxa"/>
            <w:noWrap/>
            <w:hideMark/>
          </w:tcPr>
          <w:p w14:paraId="5A8E93A6"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rtl/>
                <w:lang w:eastAsia="he-IL"/>
              </w:rPr>
            </w:pPr>
            <w:r w:rsidRPr="000E1838">
              <w:rPr>
                <w:rFonts w:ascii="David" w:hAnsi="David" w:cs="David"/>
                <w:sz w:val="24"/>
                <w:szCs w:val="24"/>
                <w:rtl/>
                <w:lang w:eastAsia="he-IL"/>
              </w:rPr>
              <w:t xml:space="preserve">בתהליכי </w:t>
            </w:r>
            <w:r w:rsidRPr="003C6A76">
              <w:rPr>
                <w:rFonts w:ascii="David" w:hAnsi="David" w:cs="David" w:hint="eastAsia"/>
                <w:sz w:val="24"/>
                <w:szCs w:val="24"/>
                <w:rtl/>
                <w:lang w:eastAsia="he-IL"/>
              </w:rPr>
              <w:t>התקשרות</w:t>
            </w:r>
            <w:r w:rsidRPr="000E1838">
              <w:rPr>
                <w:rFonts w:ascii="David" w:hAnsi="David" w:cs="David"/>
                <w:sz w:val="24"/>
                <w:szCs w:val="24"/>
                <w:rtl/>
                <w:lang w:eastAsia="he-IL"/>
              </w:rPr>
              <w:t xml:space="preserve"> </w:t>
            </w:r>
          </w:p>
        </w:tc>
        <w:tc>
          <w:tcPr>
            <w:tcW w:w="4534" w:type="dxa"/>
            <w:noWrap/>
          </w:tcPr>
          <w:p w14:paraId="2AC33141" w14:textId="77777777"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14:paraId="4C2D213D" w14:textId="77777777" w:rsidTr="00F15AFC">
        <w:trPr>
          <w:trHeight w:val="315"/>
        </w:trPr>
        <w:tc>
          <w:tcPr>
            <w:tcW w:w="4817" w:type="dxa"/>
            <w:noWrap/>
            <w:hideMark/>
          </w:tcPr>
          <w:p w14:paraId="093FD26C"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3C6A76">
              <w:rPr>
                <w:rFonts w:ascii="David" w:hAnsi="David" w:cs="David" w:hint="eastAsia"/>
                <w:sz w:val="24"/>
                <w:szCs w:val="24"/>
                <w:rtl/>
                <w:lang w:eastAsia="he-IL"/>
              </w:rPr>
              <w:t>נבחר</w:t>
            </w:r>
            <w:r w:rsidRPr="000E1838">
              <w:rPr>
                <w:rFonts w:ascii="David" w:hAnsi="David" w:cs="David"/>
                <w:sz w:val="24"/>
                <w:szCs w:val="24"/>
                <w:rtl/>
                <w:lang w:eastAsia="he-IL"/>
              </w:rPr>
              <w:t xml:space="preserve"> ספק </w:t>
            </w:r>
          </w:p>
        </w:tc>
        <w:tc>
          <w:tcPr>
            <w:tcW w:w="4534" w:type="dxa"/>
            <w:noWrap/>
          </w:tcPr>
          <w:p w14:paraId="707824EA" w14:textId="77777777"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14:paraId="79635ED6" w14:textId="77777777" w:rsidTr="00F15AFC">
        <w:trPr>
          <w:trHeight w:val="315"/>
        </w:trPr>
        <w:tc>
          <w:tcPr>
            <w:tcW w:w="4817" w:type="dxa"/>
            <w:noWrap/>
            <w:hideMark/>
          </w:tcPr>
          <w:p w14:paraId="7A61014A"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החל ה</w:t>
            </w:r>
            <w:r w:rsidRPr="003C6A76">
              <w:rPr>
                <w:rFonts w:ascii="David" w:hAnsi="David" w:cs="David" w:hint="eastAsia"/>
                <w:sz w:val="24"/>
                <w:szCs w:val="24"/>
                <w:rtl/>
                <w:lang w:eastAsia="he-IL"/>
              </w:rPr>
              <w:t>פרויקט</w:t>
            </w:r>
            <w:r w:rsidRPr="000E1838">
              <w:rPr>
                <w:rFonts w:ascii="David" w:hAnsi="David" w:cs="David"/>
                <w:sz w:val="24"/>
                <w:szCs w:val="24"/>
                <w:rtl/>
                <w:lang w:eastAsia="he-IL"/>
              </w:rPr>
              <w:t xml:space="preserve"> </w:t>
            </w:r>
          </w:p>
        </w:tc>
        <w:tc>
          <w:tcPr>
            <w:tcW w:w="4534" w:type="dxa"/>
            <w:noWrap/>
          </w:tcPr>
          <w:p w14:paraId="767B75CE" w14:textId="77777777" w:rsidR="00F15AFC" w:rsidRPr="003C6A76" w:rsidRDefault="00F15AFC" w:rsidP="00F15AFC">
            <w:pPr>
              <w:tabs>
                <w:tab w:val="center" w:pos="1005"/>
                <w:tab w:val="center" w:pos="7409"/>
              </w:tabs>
              <w:spacing w:line="360" w:lineRule="auto"/>
              <w:contextualSpacing/>
              <w:rPr>
                <w:rFonts w:ascii="David" w:hAnsi="David" w:cs="David"/>
                <w:sz w:val="24"/>
                <w:szCs w:val="24"/>
                <w:rtl/>
                <w:lang w:eastAsia="he-IL"/>
              </w:rPr>
            </w:pPr>
          </w:p>
        </w:tc>
      </w:tr>
      <w:tr w:rsidR="00F15AFC" w:rsidRPr="003C6A76" w14:paraId="31E83263" w14:textId="77777777" w:rsidTr="00F15AFC">
        <w:trPr>
          <w:trHeight w:val="315"/>
        </w:trPr>
        <w:tc>
          <w:tcPr>
            <w:tcW w:w="4817" w:type="dxa"/>
            <w:noWrap/>
            <w:hideMark/>
          </w:tcPr>
          <w:p w14:paraId="743A3372" w14:textId="77777777" w:rsidR="00F15AFC" w:rsidRPr="003C6A76" w:rsidRDefault="00F15AFC" w:rsidP="001F2C4D">
            <w:pPr>
              <w:numPr>
                <w:ilvl w:val="0"/>
                <w:numId w:val="83"/>
              </w:numPr>
              <w:tabs>
                <w:tab w:val="center" w:pos="1005"/>
                <w:tab w:val="center" w:pos="7409"/>
              </w:tabs>
              <w:spacing w:line="360" w:lineRule="auto"/>
              <w:contextualSpacing/>
              <w:rPr>
                <w:rFonts w:ascii="David" w:hAnsi="David" w:cs="David"/>
                <w:sz w:val="24"/>
                <w:szCs w:val="24"/>
                <w:lang w:eastAsia="he-IL"/>
              </w:rPr>
            </w:pPr>
            <w:r w:rsidRPr="000E1838">
              <w:rPr>
                <w:rFonts w:ascii="David" w:hAnsi="David" w:cs="David"/>
                <w:sz w:val="24"/>
                <w:szCs w:val="24"/>
                <w:rtl/>
                <w:lang w:eastAsia="he-IL"/>
              </w:rPr>
              <w:t xml:space="preserve">סיום </w:t>
            </w:r>
            <w:r w:rsidRPr="003C6A76">
              <w:rPr>
                <w:rFonts w:ascii="David" w:hAnsi="David" w:cs="David" w:hint="eastAsia"/>
                <w:sz w:val="24"/>
                <w:szCs w:val="24"/>
                <w:rtl/>
                <w:lang w:eastAsia="he-IL"/>
              </w:rPr>
              <w:t>ה</w:t>
            </w:r>
            <w:r w:rsidRPr="000E1838">
              <w:rPr>
                <w:rFonts w:ascii="David" w:hAnsi="David" w:cs="David"/>
                <w:sz w:val="24"/>
                <w:szCs w:val="24"/>
                <w:rtl/>
                <w:lang w:eastAsia="he-IL"/>
              </w:rPr>
              <w:t>פרויקט</w:t>
            </w:r>
          </w:p>
        </w:tc>
        <w:tc>
          <w:tcPr>
            <w:tcW w:w="4534" w:type="dxa"/>
            <w:noWrap/>
          </w:tcPr>
          <w:p w14:paraId="77D4986B" w14:textId="77777777" w:rsidR="00F15AFC" w:rsidRPr="003C6A76" w:rsidRDefault="00F15AFC" w:rsidP="00F15AFC">
            <w:pPr>
              <w:tabs>
                <w:tab w:val="center" w:pos="1005"/>
                <w:tab w:val="center" w:pos="7409"/>
              </w:tabs>
              <w:spacing w:line="360" w:lineRule="auto"/>
              <w:ind w:left="360"/>
              <w:contextualSpacing/>
              <w:rPr>
                <w:rFonts w:ascii="David" w:hAnsi="David" w:cs="David"/>
                <w:sz w:val="24"/>
                <w:szCs w:val="24"/>
                <w:rtl/>
                <w:lang w:eastAsia="he-IL"/>
              </w:rPr>
            </w:pPr>
          </w:p>
        </w:tc>
      </w:tr>
      <w:tr w:rsidR="009D5F7C" w:rsidRPr="003C6A76" w14:paraId="29103415" w14:textId="77777777" w:rsidTr="00F15AFC">
        <w:trPr>
          <w:trHeight w:val="315"/>
        </w:trPr>
        <w:tc>
          <w:tcPr>
            <w:tcW w:w="4817" w:type="dxa"/>
            <w:noWrap/>
          </w:tcPr>
          <w:p w14:paraId="7B4836AE" w14:textId="18909CFE" w:rsidR="009D5F7C" w:rsidRPr="000E1838" w:rsidRDefault="009D5F7C" w:rsidP="001F2C4D">
            <w:pPr>
              <w:numPr>
                <w:ilvl w:val="0"/>
                <w:numId w:val="83"/>
              </w:numPr>
              <w:tabs>
                <w:tab w:val="center" w:pos="1005"/>
                <w:tab w:val="center" w:pos="7409"/>
              </w:tabs>
              <w:spacing w:line="360" w:lineRule="auto"/>
              <w:contextualSpacing/>
              <w:rPr>
                <w:rFonts w:ascii="David" w:hAnsi="David" w:cs="David"/>
                <w:sz w:val="24"/>
                <w:szCs w:val="24"/>
                <w:rtl/>
                <w:lang w:eastAsia="he-IL"/>
              </w:rPr>
            </w:pPr>
            <w:r>
              <w:rPr>
                <w:rFonts w:ascii="David" w:hAnsi="David" w:cs="David" w:hint="cs"/>
                <w:sz w:val="24"/>
                <w:szCs w:val="24"/>
                <w:rtl/>
                <w:lang w:eastAsia="he-IL"/>
              </w:rPr>
              <w:t>אחר (נא לפרט)</w:t>
            </w:r>
          </w:p>
        </w:tc>
        <w:tc>
          <w:tcPr>
            <w:tcW w:w="4534" w:type="dxa"/>
            <w:noWrap/>
          </w:tcPr>
          <w:p w14:paraId="1C66A68D" w14:textId="77777777" w:rsidR="009D5F7C" w:rsidRPr="003C6A76" w:rsidRDefault="009D5F7C" w:rsidP="00F15AFC">
            <w:pPr>
              <w:tabs>
                <w:tab w:val="center" w:pos="1005"/>
                <w:tab w:val="center" w:pos="7409"/>
              </w:tabs>
              <w:spacing w:line="360" w:lineRule="auto"/>
              <w:ind w:left="360"/>
              <w:contextualSpacing/>
              <w:rPr>
                <w:rFonts w:ascii="David" w:hAnsi="David" w:cs="David"/>
                <w:sz w:val="24"/>
                <w:szCs w:val="24"/>
                <w:rtl/>
                <w:lang w:eastAsia="he-IL"/>
              </w:rPr>
            </w:pPr>
          </w:p>
        </w:tc>
      </w:tr>
    </w:tbl>
    <w:p w14:paraId="33E1E0FF" w14:textId="77777777" w:rsidR="00F15AFC" w:rsidRPr="003C6A76" w:rsidRDefault="00F15AFC" w:rsidP="00F15AFC">
      <w:pPr>
        <w:tabs>
          <w:tab w:val="center" w:pos="1005"/>
          <w:tab w:val="center" w:pos="7409"/>
        </w:tabs>
        <w:spacing w:before="240" w:after="120" w:line="360" w:lineRule="auto"/>
        <w:rPr>
          <w:rFonts w:ascii="David" w:eastAsia="Times New Roman" w:hAnsi="David" w:cs="David"/>
          <w:b/>
          <w:bCs/>
          <w:sz w:val="24"/>
          <w:szCs w:val="24"/>
          <w:rtl/>
        </w:rPr>
      </w:pPr>
      <w:r w:rsidRPr="003C6A76">
        <w:rPr>
          <w:rFonts w:ascii="David" w:eastAsia="Times New Roman" w:hAnsi="David" w:cs="David" w:hint="eastAsia"/>
          <w:b/>
          <w:bCs/>
          <w:sz w:val="24"/>
          <w:szCs w:val="24"/>
          <w:rtl/>
        </w:rPr>
        <w:t>נתונים</w:t>
      </w:r>
      <w:r w:rsidRPr="000E1838">
        <w:rPr>
          <w:rFonts w:ascii="David" w:eastAsia="Times New Roman" w:hAnsi="David" w:cs="David"/>
          <w:b/>
          <w:bCs/>
          <w:sz w:val="24"/>
          <w:szCs w:val="24"/>
          <w:rtl/>
        </w:rPr>
        <w:t xml:space="preserve"> על </w:t>
      </w:r>
      <w:r w:rsidRPr="003C6A76">
        <w:rPr>
          <w:rFonts w:ascii="David" w:eastAsia="Times New Roman" w:hAnsi="David" w:cs="David" w:hint="eastAsia"/>
          <w:b/>
          <w:bCs/>
          <w:sz w:val="24"/>
          <w:szCs w:val="24"/>
          <w:rtl/>
        </w:rPr>
        <w:t>צפי</w:t>
      </w:r>
      <w:r w:rsidRPr="000E1838">
        <w:rPr>
          <w:rFonts w:ascii="David" w:eastAsia="Times New Roman" w:hAnsi="David" w:cs="David"/>
          <w:b/>
          <w:bCs/>
          <w:sz w:val="24"/>
          <w:szCs w:val="24"/>
          <w:rtl/>
        </w:rPr>
        <w:t xml:space="preserve"> </w:t>
      </w:r>
      <w:r w:rsidRPr="003C6A76">
        <w:rPr>
          <w:rFonts w:ascii="David" w:eastAsia="Times New Roman" w:hAnsi="David" w:cs="David" w:hint="eastAsia"/>
          <w:b/>
          <w:bCs/>
          <w:sz w:val="24"/>
          <w:szCs w:val="24"/>
          <w:rtl/>
        </w:rPr>
        <w:t>תשלומים</w:t>
      </w:r>
      <w:r w:rsidRPr="000E1838">
        <w:rPr>
          <w:rFonts w:ascii="David" w:eastAsia="Times New Roman" w:hAnsi="David" w:cs="David"/>
          <w:b/>
          <w:bCs/>
          <w:sz w:val="24"/>
          <w:szCs w:val="24"/>
          <w:rtl/>
        </w:rPr>
        <w:t xml:space="preserve"> </w:t>
      </w:r>
      <w:r w:rsidRPr="003C6A76">
        <w:rPr>
          <w:rFonts w:ascii="David" w:eastAsia="Times New Roman" w:hAnsi="David" w:cs="David"/>
          <w:sz w:val="24"/>
          <w:szCs w:val="24"/>
          <w:rtl/>
        </w:rPr>
        <w:t xml:space="preserve">(לא </w:t>
      </w:r>
      <w:r w:rsidRPr="003C6A76">
        <w:rPr>
          <w:rFonts w:ascii="David" w:eastAsia="Times New Roman" w:hAnsi="David" w:cs="David" w:hint="eastAsia"/>
          <w:sz w:val="24"/>
          <w:szCs w:val="24"/>
          <w:rtl/>
        </w:rPr>
        <w:t>מחייב</w:t>
      </w:r>
      <w:r w:rsidRPr="000E1838">
        <w:rPr>
          <w:rFonts w:ascii="David" w:eastAsia="Times New Roman" w:hAnsi="David" w:cs="David"/>
          <w:sz w:val="24"/>
          <w:szCs w:val="24"/>
          <w:rtl/>
        </w:rPr>
        <w:t>)</w:t>
      </w:r>
      <w:r w:rsidRPr="003C6A76">
        <w:rPr>
          <w:rFonts w:ascii="David" w:eastAsia="Times New Roman" w:hAnsi="David" w:cs="David"/>
          <w:b/>
          <w:bCs/>
          <w:sz w:val="24"/>
          <w:szCs w:val="24"/>
          <w:rtl/>
        </w:rPr>
        <w:t>:</w:t>
      </w:r>
    </w:p>
    <w:p w14:paraId="7B817917" w14:textId="77777777" w:rsidR="00F15AFC" w:rsidRPr="003C6A76" w:rsidRDefault="00F15AFC" w:rsidP="00F15AFC">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 xml:space="preserve">מתי צפוי הגשת </w:t>
      </w:r>
      <w:r w:rsidRPr="003C6A76">
        <w:rPr>
          <w:rFonts w:ascii="David" w:eastAsia="Times New Roman" w:hAnsi="David" w:cs="David" w:hint="eastAsia"/>
          <w:sz w:val="24"/>
          <w:szCs w:val="24"/>
          <w:rtl/>
        </w:rPr>
        <w:t>דרישת</w:t>
      </w:r>
      <w:r w:rsidRPr="003C6A76">
        <w:rPr>
          <w:rFonts w:ascii="David" w:eastAsia="Times New Roman" w:hAnsi="David" w:cs="David"/>
          <w:sz w:val="24"/>
          <w:szCs w:val="24"/>
          <w:rtl/>
        </w:rPr>
        <w:t xml:space="preserve"> </w:t>
      </w:r>
      <w:r w:rsidRPr="000E1838">
        <w:rPr>
          <w:rFonts w:ascii="David" w:eastAsia="Times New Roman" w:hAnsi="David" w:cs="David"/>
          <w:sz w:val="24"/>
          <w:szCs w:val="24"/>
          <w:rtl/>
        </w:rPr>
        <w:t xml:space="preserve">תשלום </w:t>
      </w:r>
      <w:r w:rsidRPr="003C6A76">
        <w:rPr>
          <w:rFonts w:ascii="David" w:eastAsia="Times New Roman" w:hAnsi="David" w:cs="David" w:hint="eastAsia"/>
          <w:sz w:val="24"/>
          <w:szCs w:val="24"/>
          <w:rtl/>
        </w:rPr>
        <w:t>הקרובה</w:t>
      </w:r>
      <w:r w:rsidRPr="000E1838">
        <w:rPr>
          <w:rFonts w:ascii="David" w:eastAsia="Times New Roman" w:hAnsi="David" w:cs="David"/>
          <w:sz w:val="24"/>
          <w:szCs w:val="24"/>
          <w:rtl/>
        </w:rPr>
        <w:t>?____________ מה צפי התשלום ש</w:t>
      </w:r>
      <w:r w:rsidRPr="003C6A76">
        <w:rPr>
          <w:rFonts w:ascii="David" w:eastAsia="Times New Roman" w:hAnsi="David" w:cs="David" w:hint="eastAsia"/>
          <w:sz w:val="24"/>
          <w:szCs w:val="24"/>
          <w:rtl/>
        </w:rPr>
        <w:t>י</w:t>
      </w:r>
      <w:r w:rsidRPr="000E1838">
        <w:rPr>
          <w:rFonts w:ascii="David" w:eastAsia="Times New Roman" w:hAnsi="David" w:cs="David"/>
          <w:sz w:val="24"/>
          <w:szCs w:val="24"/>
          <w:rtl/>
        </w:rPr>
        <w:t>ידרש?(₪)___________</w:t>
      </w:r>
    </w:p>
    <w:p w14:paraId="3527802A" w14:textId="2D4C6A42" w:rsidR="00F15AFC" w:rsidRPr="003C6A76" w:rsidRDefault="00F15AFC" w:rsidP="001C0D49">
      <w:pPr>
        <w:tabs>
          <w:tab w:val="center" w:pos="1005"/>
          <w:tab w:val="center" w:pos="7409"/>
        </w:tabs>
        <w:spacing w:before="240" w:after="120" w:line="360" w:lineRule="auto"/>
        <w:rPr>
          <w:rFonts w:ascii="David" w:eastAsia="Times New Roman" w:hAnsi="David" w:cs="David"/>
          <w:sz w:val="24"/>
          <w:szCs w:val="24"/>
          <w:rtl/>
        </w:rPr>
      </w:pPr>
      <w:r w:rsidRPr="003C6A76">
        <w:rPr>
          <w:rFonts w:ascii="David" w:eastAsia="Times New Roman" w:hAnsi="David" w:cs="David"/>
          <w:sz w:val="24"/>
          <w:szCs w:val="24"/>
          <w:rtl/>
        </w:rPr>
        <w:t>שם המדווח/ת:________________ מס' נייד:__________________</w:t>
      </w:r>
      <w:r w:rsidR="001C0D49">
        <w:rPr>
          <w:rFonts w:ascii="David" w:eastAsia="Times New Roman" w:hAnsi="David" w:cs="David" w:hint="cs"/>
          <w:sz w:val="24"/>
          <w:szCs w:val="24"/>
          <w:rtl/>
        </w:rPr>
        <w:t xml:space="preserve"> ד</w:t>
      </w:r>
      <w:r w:rsidRPr="003C6A76">
        <w:rPr>
          <w:rFonts w:ascii="David" w:eastAsia="Times New Roman" w:hAnsi="David" w:cs="David" w:hint="eastAsia"/>
          <w:sz w:val="24"/>
          <w:szCs w:val="24"/>
          <w:rtl/>
        </w:rPr>
        <w:t>וא</w:t>
      </w:r>
      <w:r w:rsidRPr="000E1838">
        <w:rPr>
          <w:rFonts w:ascii="David" w:eastAsia="Times New Roman" w:hAnsi="David" w:cs="David"/>
          <w:sz w:val="24"/>
          <w:szCs w:val="24"/>
          <w:rtl/>
        </w:rPr>
        <w:t>"ל:_________________</w:t>
      </w:r>
    </w:p>
    <w:p w14:paraId="083C54ED" w14:textId="52986857" w:rsidR="00056C13" w:rsidRPr="006A3E96" w:rsidRDefault="00F15AFC" w:rsidP="00BD706E">
      <w:pPr>
        <w:tabs>
          <w:tab w:val="center" w:pos="1005"/>
          <w:tab w:val="center" w:pos="7409"/>
        </w:tabs>
        <w:spacing w:after="0" w:line="360" w:lineRule="auto"/>
        <w:rPr>
          <w:rFonts w:ascii="David" w:hAnsi="David" w:cs="David"/>
          <w:sz w:val="24"/>
          <w:szCs w:val="24"/>
        </w:rPr>
      </w:pPr>
      <w:r w:rsidRPr="003C6A76">
        <w:rPr>
          <w:rFonts w:ascii="David" w:eastAsia="Times New Roman" w:hAnsi="David" w:cs="David"/>
          <w:sz w:val="24"/>
          <w:szCs w:val="24"/>
          <w:rtl/>
        </w:rPr>
        <w:t xml:space="preserve">חתימת </w:t>
      </w:r>
      <w:r w:rsidRPr="003C6A76">
        <w:rPr>
          <w:rFonts w:ascii="David" w:eastAsia="Times New Roman" w:hAnsi="David" w:cs="David" w:hint="eastAsia"/>
          <w:sz w:val="24"/>
          <w:szCs w:val="24"/>
          <w:rtl/>
        </w:rPr>
        <w:t>הגוף</w:t>
      </w:r>
      <w:r w:rsidRPr="000E1838">
        <w:rPr>
          <w:rFonts w:ascii="David" w:eastAsia="Times New Roman" w:hAnsi="David" w:cs="David"/>
          <w:sz w:val="24"/>
          <w:szCs w:val="24"/>
          <w:rtl/>
        </w:rPr>
        <w:t xml:space="preserve"> המבקש וחותמת _______________________________</w:t>
      </w:r>
      <w:bookmarkStart w:id="559" w:name="נספח5"/>
      <w:bookmarkStart w:id="560" w:name="_נספח_5_להסכם"/>
      <w:bookmarkEnd w:id="521"/>
      <w:bookmarkEnd w:id="522"/>
      <w:bookmarkEnd w:id="523"/>
      <w:bookmarkEnd w:id="524"/>
      <w:bookmarkEnd w:id="525"/>
      <w:bookmarkEnd w:id="526"/>
      <w:bookmarkEnd w:id="527"/>
      <w:bookmarkEnd w:id="559"/>
      <w:bookmarkEnd w:id="560"/>
    </w:p>
    <w:p w14:paraId="0D92BF53" w14:textId="77777777" w:rsidR="00056C13" w:rsidRPr="006A3E9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2DF308D4" w14:textId="77777777" w:rsidR="00056C13" w:rsidRPr="000E1838"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p>
    <w:p w14:paraId="5FA6679C" w14:textId="1FD00B2B" w:rsidR="00056C13" w:rsidRPr="003C6A76" w:rsidRDefault="00056C13" w:rsidP="00056C13">
      <w:pPr>
        <w:spacing w:after="0" w:line="360" w:lineRule="auto"/>
        <w:rPr>
          <w:rFonts w:ascii="David" w:eastAsia="Times New Roman" w:hAnsi="David" w:cs="David"/>
          <w:color w:val="000000"/>
          <w:sz w:val="24"/>
          <w:szCs w:val="24"/>
        </w:rPr>
      </w:pPr>
    </w:p>
    <w:p w14:paraId="06E930F8" w14:textId="7AF08D37" w:rsidR="00056C13" w:rsidRPr="006A3E96" w:rsidRDefault="00056C13" w:rsidP="00066A38">
      <w:pPr>
        <w:autoSpaceDE w:val="0"/>
        <w:autoSpaceDN w:val="0"/>
        <w:adjustRightInd w:val="0"/>
        <w:spacing w:before="240" w:after="120" w:line="360" w:lineRule="auto"/>
        <w:jc w:val="both"/>
        <w:rPr>
          <w:rFonts w:ascii="David" w:eastAsia="Times New Roman" w:hAnsi="David" w:cs="David"/>
          <w:sz w:val="24"/>
          <w:szCs w:val="24"/>
          <w:rtl/>
        </w:rPr>
      </w:pPr>
    </w:p>
    <w:p w14:paraId="3202506D" w14:textId="77777777"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sectPr w:rsidR="00056C13" w:rsidRPr="006A3E96" w:rsidSect="00430BB0">
          <w:pgSz w:w="11906" w:h="16838"/>
          <w:pgMar w:top="1440" w:right="1474" w:bottom="1440" w:left="1474" w:header="737" w:footer="851" w:gutter="0"/>
          <w:cols w:space="720"/>
          <w:titlePg/>
          <w:bidi/>
          <w:rtlGutter/>
          <w:docGrid w:linePitch="326"/>
        </w:sectPr>
      </w:pPr>
      <w:bookmarkStart w:id="561" w:name="רשימה"/>
      <w:bookmarkStart w:id="562" w:name="טכנולוגיה"/>
      <w:bookmarkStart w:id="563" w:name="_נספח_G_למפרט"/>
      <w:bookmarkStart w:id="564" w:name="אגירה"/>
      <w:bookmarkStart w:id="565" w:name="נוהלגריטה"/>
      <w:bookmarkStart w:id="566" w:name="אישורהתחל"/>
      <w:bookmarkEnd w:id="561"/>
      <w:bookmarkEnd w:id="562"/>
      <w:bookmarkEnd w:id="563"/>
      <w:bookmarkEnd w:id="564"/>
      <w:bookmarkEnd w:id="565"/>
      <w:bookmarkEnd w:id="566"/>
    </w:p>
    <w:tbl>
      <w:tblPr>
        <w:tblpPr w:leftFromText="180" w:rightFromText="180" w:vertAnchor="text" w:horzAnchor="margin" w:tblpY="1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טבלת דרישות עבור פרויקטים מסל A"/>
      </w:tblPr>
      <w:tblGrid>
        <w:gridCol w:w="8958"/>
      </w:tblGrid>
      <w:tr w:rsidR="004E2949" w:rsidRPr="003C6A76" w14:paraId="29F092E5" w14:textId="77777777" w:rsidTr="004E2949">
        <w:trPr>
          <w:trHeight w:val="561"/>
        </w:trPr>
        <w:tc>
          <w:tcPr>
            <w:tcW w:w="8958" w:type="dxa"/>
            <w:tcBorders>
              <w:top w:val="nil"/>
              <w:left w:val="nil"/>
              <w:bottom w:val="nil"/>
              <w:right w:val="nil"/>
            </w:tcBorders>
            <w:shd w:val="clear" w:color="auto" w:fill="D9D9D9"/>
            <w:vAlign w:val="center"/>
            <w:hideMark/>
          </w:tcPr>
          <w:p w14:paraId="4F09117C" w14:textId="77777777" w:rsidR="004E2949" w:rsidRPr="006A3E96" w:rsidRDefault="004E2949" w:rsidP="004E2949">
            <w:pPr>
              <w:keepNext/>
              <w:keepLines/>
              <w:spacing w:before="240" w:after="0" w:line="240" w:lineRule="auto"/>
              <w:ind w:left="360" w:hanging="360"/>
              <w:contextualSpacing/>
              <w:outlineLvl w:val="1"/>
              <w:rPr>
                <w:rFonts w:ascii="David" w:eastAsia="Times New Roman" w:hAnsi="David" w:cs="David"/>
                <w:sz w:val="24"/>
                <w:szCs w:val="24"/>
                <w:u w:val="single"/>
              </w:rPr>
            </w:pPr>
            <w:bookmarkStart w:id="567" w:name="_Toc112256348"/>
            <w:bookmarkStart w:id="568" w:name="_Toc137652535"/>
            <w:bookmarkStart w:id="569" w:name="_Toc138162849"/>
            <w:bookmarkStart w:id="570" w:name="_Toc178577894"/>
            <w:bookmarkStart w:id="571" w:name="_Toc178603222"/>
            <w:r w:rsidRPr="006A3E96">
              <w:rPr>
                <w:rFonts w:ascii="David" w:eastAsia="Times New Roman" w:hAnsi="David" w:cs="David"/>
                <w:sz w:val="24"/>
                <w:szCs w:val="24"/>
                <w:u w:val="single"/>
                <w:rtl/>
                <w:lang w:eastAsia="he-IL"/>
              </w:rPr>
              <w:t>נספח 11 –</w:t>
            </w:r>
            <w:r>
              <w:rPr>
                <w:rFonts w:ascii="David" w:eastAsia="Times New Roman" w:hAnsi="David" w:cs="David"/>
                <w:sz w:val="24"/>
                <w:szCs w:val="24"/>
                <w:u w:val="single"/>
                <w:rtl/>
                <w:lang w:eastAsia="he-IL"/>
              </w:rPr>
              <w:t xml:space="preserve"> </w:t>
            </w:r>
            <w:r w:rsidRPr="00493499">
              <w:rPr>
                <w:rFonts w:ascii="David" w:eastAsia="Times New Roman" w:hAnsi="David" w:cs="David"/>
                <w:sz w:val="24"/>
                <w:szCs w:val="24"/>
                <w:u w:val="single"/>
                <w:rtl/>
                <w:lang w:eastAsia="he-IL"/>
              </w:rPr>
              <w:t>רשימת פרויקטים אפשריים לתמיכה במסגרת הקול קורא</w:t>
            </w:r>
            <w:bookmarkEnd w:id="567"/>
            <w:bookmarkEnd w:id="568"/>
            <w:bookmarkEnd w:id="569"/>
            <w:bookmarkEnd w:id="570"/>
            <w:bookmarkEnd w:id="571"/>
          </w:p>
        </w:tc>
      </w:tr>
    </w:tbl>
    <w:p w14:paraId="0AF19D63" w14:textId="77777777" w:rsidR="004E2949" w:rsidRDefault="004E2949" w:rsidP="00056C13">
      <w:pPr>
        <w:tabs>
          <w:tab w:val="center" w:pos="1005"/>
          <w:tab w:val="center" w:pos="7409"/>
        </w:tabs>
        <w:spacing w:after="0" w:line="360" w:lineRule="auto"/>
        <w:rPr>
          <w:rFonts w:ascii="David" w:eastAsia="Times New Roman" w:hAnsi="David" w:cs="David"/>
          <w:sz w:val="24"/>
          <w:szCs w:val="24"/>
          <w:rtl/>
        </w:rPr>
      </w:pPr>
    </w:p>
    <w:p w14:paraId="640F8DE7" w14:textId="77777777" w:rsidR="001F1A0A" w:rsidRDefault="001F1A0A" w:rsidP="001F1A0A">
      <w:pPr>
        <w:tabs>
          <w:tab w:val="center" w:pos="1005"/>
          <w:tab w:val="center" w:pos="7409"/>
        </w:tabs>
        <w:spacing w:after="0" w:line="360" w:lineRule="auto"/>
        <w:rPr>
          <w:ins w:id="572" w:author="עירית הייטנר שעיו" w:date="2024-11-05T16:28:00Z"/>
          <w:rFonts w:ascii="David" w:eastAsia="Times New Roman" w:hAnsi="David" w:cs="David"/>
          <w:sz w:val="24"/>
          <w:szCs w:val="24"/>
          <w:rtl/>
        </w:rPr>
      </w:pPr>
      <w:ins w:id="573" w:author="עירית הייטנר שעיו" w:date="2024-11-05T16:28:00Z">
        <w:r w:rsidRPr="004E2949">
          <w:rPr>
            <w:rFonts w:ascii="David" w:eastAsia="Times New Roman" w:hAnsi="David" w:cs="David"/>
            <w:sz w:val="24"/>
            <w:szCs w:val="24"/>
            <w:rtl/>
          </w:rPr>
          <w:t>מובהר כי כל דרישה נוספת, שאינה נכללת בנספח זה, נדרש לכלול בתכנית המפורטת באופן מפורש ולקבל את הסכמת המשרד מראש ובכתב.</w:t>
        </w:r>
      </w:ins>
    </w:p>
    <w:p w14:paraId="2433B2E1" w14:textId="77777777" w:rsidR="004E2949" w:rsidRPr="006A3E96" w:rsidRDefault="004E2949" w:rsidP="00056C13">
      <w:pPr>
        <w:tabs>
          <w:tab w:val="center" w:pos="1005"/>
          <w:tab w:val="center" w:pos="7409"/>
        </w:tabs>
        <w:spacing w:after="0" w:line="360" w:lineRule="auto"/>
        <w:rPr>
          <w:rFonts w:ascii="David" w:eastAsia="Times New Roman" w:hAnsi="David" w:cs="David"/>
          <w:sz w:val="24"/>
          <w:szCs w:val="24"/>
          <w:rtl/>
        </w:rPr>
      </w:pPr>
    </w:p>
    <w:tbl>
      <w:tblPr>
        <w:tblStyle w:val="4f2"/>
        <w:bidiVisual/>
        <w:tblW w:w="5323" w:type="pct"/>
        <w:jc w:val="center"/>
        <w:tblLook w:val="04A0" w:firstRow="1" w:lastRow="0" w:firstColumn="1" w:lastColumn="0" w:noHBand="0" w:noVBand="1"/>
        <w:tblCaption w:val="טבלת דרישות עבור פרויקטים מסל A"/>
      </w:tblPr>
      <w:tblGrid>
        <w:gridCol w:w="1181"/>
        <w:gridCol w:w="2277"/>
        <w:gridCol w:w="2164"/>
        <w:gridCol w:w="2092"/>
        <w:gridCol w:w="1812"/>
      </w:tblGrid>
      <w:tr w:rsidR="00916553" w:rsidRPr="00956D52" w14:paraId="3F3E80DF" w14:textId="77777777" w:rsidTr="00956D52">
        <w:trPr>
          <w:tblHeader/>
          <w:jc w:val="center"/>
        </w:trPr>
        <w:tc>
          <w:tcPr>
            <w:tcW w:w="5000" w:type="pct"/>
            <w:gridSpan w:val="5"/>
            <w:shd w:val="clear" w:color="auto" w:fill="D9D9D9" w:themeFill="background1" w:themeFillShade="D9"/>
            <w:vAlign w:val="center"/>
          </w:tcPr>
          <w:p w14:paraId="1EB274FB" w14:textId="5EFE9D29" w:rsidR="00916553" w:rsidRPr="00B51CFB" w:rsidRDefault="00B51CFB" w:rsidP="00916553">
            <w:pPr>
              <w:spacing w:line="276" w:lineRule="auto"/>
              <w:jc w:val="center"/>
              <w:rPr>
                <w:rFonts w:ascii="David" w:hAnsi="David" w:cs="David"/>
                <w:b/>
                <w:bCs/>
                <w:sz w:val="28"/>
                <w:szCs w:val="28"/>
                <w:rtl/>
              </w:rPr>
            </w:pPr>
            <w:bookmarkStart w:id="574" w:name="נספח11"/>
            <w:bookmarkEnd w:id="574"/>
            <w:r>
              <w:rPr>
                <w:rFonts w:ascii="David" w:hAnsi="David" w:cs="David" w:hint="cs"/>
                <w:b/>
                <w:bCs/>
                <w:sz w:val="28"/>
                <w:szCs w:val="28"/>
                <w:rtl/>
              </w:rPr>
              <w:t xml:space="preserve">תחום </w:t>
            </w:r>
            <w:r w:rsidR="00916553" w:rsidRPr="00B51CFB">
              <w:rPr>
                <w:rFonts w:ascii="David" w:hAnsi="David" w:cs="David" w:hint="cs"/>
                <w:b/>
                <w:bCs/>
                <w:sz w:val="28"/>
                <w:szCs w:val="28"/>
                <w:rtl/>
              </w:rPr>
              <w:t>התייעלות באנרגיה</w:t>
            </w:r>
          </w:p>
        </w:tc>
      </w:tr>
      <w:tr w:rsidR="00916553" w:rsidRPr="00956D52" w14:paraId="370CD832" w14:textId="77777777" w:rsidTr="00956D52">
        <w:trPr>
          <w:tblHeader/>
          <w:jc w:val="center"/>
        </w:trPr>
        <w:tc>
          <w:tcPr>
            <w:tcW w:w="620" w:type="pct"/>
            <w:shd w:val="clear" w:color="auto" w:fill="D9D9D9" w:themeFill="background1" w:themeFillShade="D9"/>
            <w:vAlign w:val="center"/>
          </w:tcPr>
          <w:p w14:paraId="26B0C32A" w14:textId="5854045C"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טכנולוגיה (פרויקט)</w:t>
            </w:r>
          </w:p>
          <w:p w14:paraId="663BDC07" w14:textId="77777777" w:rsidR="00916553" w:rsidRPr="00956D52" w:rsidRDefault="00916553" w:rsidP="004D75E4">
            <w:pPr>
              <w:spacing w:line="276" w:lineRule="auto"/>
              <w:jc w:val="center"/>
              <w:rPr>
                <w:rFonts w:ascii="David" w:hAnsi="David" w:cs="David"/>
                <w:b/>
                <w:bCs/>
                <w:sz w:val="22"/>
                <w:szCs w:val="22"/>
                <w:rtl/>
              </w:rPr>
            </w:pPr>
          </w:p>
        </w:tc>
        <w:tc>
          <w:tcPr>
            <w:tcW w:w="1195" w:type="pct"/>
            <w:shd w:val="clear" w:color="auto" w:fill="D9D9D9" w:themeFill="background1" w:themeFillShade="D9"/>
            <w:vAlign w:val="center"/>
          </w:tcPr>
          <w:p w14:paraId="2174D41C" w14:textId="77777777"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דרישות מהפרויקט</w:t>
            </w:r>
          </w:p>
        </w:tc>
        <w:tc>
          <w:tcPr>
            <w:tcW w:w="1136" w:type="pct"/>
            <w:shd w:val="clear" w:color="auto" w:fill="D9D9D9" w:themeFill="background1" w:themeFillShade="D9"/>
            <w:vAlign w:val="center"/>
          </w:tcPr>
          <w:p w14:paraId="19F9E84D" w14:textId="2A382D11"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מסמכים נוספים שחובה לשלוח למשרד לפני אישור תחילת פרויקט בנוסף לתכנית מפורטת</w:t>
            </w:r>
          </w:p>
        </w:tc>
        <w:tc>
          <w:tcPr>
            <w:tcW w:w="1098" w:type="pct"/>
            <w:shd w:val="clear" w:color="auto" w:fill="D9D9D9" w:themeFill="background1" w:themeFillShade="D9"/>
            <w:vAlign w:val="center"/>
          </w:tcPr>
          <w:p w14:paraId="2351994E" w14:textId="77777777"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אמצעים נדרשים בהתקנה</w:t>
            </w:r>
          </w:p>
        </w:tc>
        <w:tc>
          <w:tcPr>
            <w:tcW w:w="951" w:type="pct"/>
            <w:shd w:val="clear" w:color="auto" w:fill="D9D9D9" w:themeFill="background1" w:themeFillShade="D9"/>
          </w:tcPr>
          <w:p w14:paraId="0C731C2E" w14:textId="27E52148" w:rsidR="00916553" w:rsidRPr="00956D52" w:rsidRDefault="00916553" w:rsidP="00141834">
            <w:pPr>
              <w:spacing w:line="276" w:lineRule="auto"/>
              <w:jc w:val="center"/>
              <w:rPr>
                <w:rFonts w:ascii="David" w:hAnsi="David" w:cs="David"/>
                <w:b/>
                <w:bCs/>
                <w:sz w:val="22"/>
                <w:szCs w:val="22"/>
                <w:rtl/>
              </w:rPr>
            </w:pPr>
            <w:r w:rsidRPr="00956D52">
              <w:rPr>
                <w:rFonts w:ascii="David" w:hAnsi="David" w:cs="David" w:hint="cs"/>
                <w:b/>
                <w:bCs/>
                <w:sz w:val="22"/>
                <w:szCs w:val="22"/>
                <w:rtl/>
              </w:rPr>
              <w:t>עלות מקסימלית ליחידה שמוכרת על ידי המשרד</w:t>
            </w:r>
            <w:del w:id="575" w:author="עירית הייטנר שעיו" w:date="2024-10-29T17:05:00Z">
              <w:r w:rsidR="00E34C42" w:rsidDel="00141834">
                <w:rPr>
                  <w:rFonts w:ascii="David" w:hAnsi="David" w:cs="David" w:hint="cs"/>
                  <w:b/>
                  <w:bCs/>
                  <w:sz w:val="22"/>
                  <w:szCs w:val="22"/>
                  <w:rtl/>
                </w:rPr>
                <w:delText>*</w:delText>
              </w:r>
            </w:del>
            <w:ins w:id="576" w:author="עירית הייטנר שעיו" w:date="2024-10-29T17:05:00Z">
              <w:r w:rsidR="00141834">
                <w:rPr>
                  <w:rFonts w:ascii="David" w:hAnsi="David" w:cs="David" w:hint="cs"/>
                  <w:b/>
                  <w:bCs/>
                  <w:sz w:val="22"/>
                  <w:szCs w:val="22"/>
                  <w:rtl/>
                </w:rPr>
                <w:t xml:space="preserve"> העלויות לא כולל</w:t>
              </w:r>
            </w:ins>
            <w:ins w:id="577" w:author="Lena Levy" w:date="2024-10-30T12:20:00Z">
              <w:r w:rsidR="003D1263">
                <w:rPr>
                  <w:rFonts w:ascii="David" w:hAnsi="David" w:cs="David" w:hint="cs"/>
                  <w:b/>
                  <w:bCs/>
                  <w:sz w:val="22"/>
                  <w:szCs w:val="22"/>
                  <w:rtl/>
                </w:rPr>
                <w:t>ו</w:t>
              </w:r>
            </w:ins>
            <w:ins w:id="578" w:author="עירית הייטנר שעיו" w:date="2024-10-29T17:05:00Z">
              <w:r w:rsidR="00141834">
                <w:rPr>
                  <w:rFonts w:ascii="David" w:hAnsi="David" w:cs="David" w:hint="cs"/>
                  <w:b/>
                  <w:bCs/>
                  <w:sz w:val="22"/>
                  <w:szCs w:val="22"/>
                  <w:rtl/>
                </w:rPr>
                <w:t>ת מע</w:t>
              </w:r>
            </w:ins>
            <w:ins w:id="579" w:author="עירית הייטנר שעיו" w:date="2024-10-29T17:06:00Z">
              <w:r w:rsidR="00141834">
                <w:rPr>
                  <w:rFonts w:ascii="David" w:hAnsi="David" w:cs="David" w:hint="cs"/>
                  <w:b/>
                  <w:bCs/>
                  <w:sz w:val="22"/>
                  <w:szCs w:val="22"/>
                  <w:rtl/>
                </w:rPr>
                <w:t>"מ</w:t>
              </w:r>
            </w:ins>
          </w:p>
        </w:tc>
      </w:tr>
      <w:tr w:rsidR="00916553" w:rsidRPr="00956D52" w14:paraId="727455B2" w14:textId="77777777" w:rsidTr="00956D52">
        <w:trPr>
          <w:jc w:val="center"/>
        </w:trPr>
        <w:tc>
          <w:tcPr>
            <w:tcW w:w="620" w:type="pct"/>
            <w:vAlign w:val="center"/>
          </w:tcPr>
          <w:p w14:paraId="02CEB495" w14:textId="77777777" w:rsidR="00916553" w:rsidRPr="00956D52" w:rsidRDefault="00916553" w:rsidP="005914E2">
            <w:pPr>
              <w:spacing w:line="276" w:lineRule="auto"/>
              <w:rPr>
                <w:rFonts w:ascii="David" w:hAnsi="David"/>
                <w:sz w:val="22"/>
                <w:szCs w:val="22"/>
              </w:rPr>
            </w:pPr>
            <w:r w:rsidRPr="00956D52">
              <w:rPr>
                <w:rFonts w:ascii="David" w:eastAsiaTheme="minorHAnsi" w:hAnsi="David" w:cs="David"/>
                <w:sz w:val="22"/>
                <w:szCs w:val="22"/>
                <w:rtl/>
              </w:rPr>
              <w:t>החלפת תאורת פנים</w:t>
            </w:r>
          </w:p>
          <w:p w14:paraId="4EF2775E" w14:textId="77777777" w:rsidR="00916553" w:rsidRPr="00956D52" w:rsidRDefault="00916553" w:rsidP="005914E2">
            <w:pPr>
              <w:pStyle w:val="af5"/>
              <w:spacing w:line="276" w:lineRule="auto"/>
              <w:ind w:left="360"/>
              <w:rPr>
                <w:rFonts w:ascii="David" w:hAnsi="David"/>
                <w:sz w:val="22"/>
                <w:szCs w:val="22"/>
                <w:rtl/>
              </w:rPr>
            </w:pPr>
          </w:p>
          <w:p w14:paraId="46DA36AE" w14:textId="77777777" w:rsidR="00916553" w:rsidRPr="00956D52" w:rsidRDefault="00916553" w:rsidP="005914E2">
            <w:pPr>
              <w:spacing w:line="276" w:lineRule="auto"/>
              <w:ind w:left="567"/>
              <w:rPr>
                <w:rFonts w:ascii="David" w:hAnsi="David" w:cs="David"/>
                <w:sz w:val="22"/>
                <w:szCs w:val="22"/>
                <w:rtl/>
              </w:rPr>
            </w:pPr>
          </w:p>
        </w:tc>
        <w:tc>
          <w:tcPr>
            <w:tcW w:w="1195" w:type="pct"/>
            <w:vAlign w:val="center"/>
          </w:tcPr>
          <w:p w14:paraId="3C708069"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מוחלפת:</w:t>
            </w:r>
          </w:p>
          <w:p w14:paraId="42FB15C2" w14:textId="77777777" w:rsidR="00916553" w:rsidRPr="00956D52" w:rsidRDefault="00916553" w:rsidP="00916553">
            <w:pPr>
              <w:pStyle w:val="af5"/>
              <w:numPr>
                <w:ilvl w:val="0"/>
                <w:numId w:val="92"/>
              </w:numPr>
              <w:spacing w:line="276" w:lineRule="auto"/>
              <w:jc w:val="both"/>
              <w:rPr>
                <w:rFonts w:ascii="David" w:hAnsi="David"/>
                <w:sz w:val="22"/>
                <w:szCs w:val="22"/>
              </w:rPr>
            </w:pPr>
            <w:r w:rsidRPr="00956D52">
              <w:rPr>
                <w:rFonts w:ascii="David" w:hAnsi="David"/>
                <w:sz w:val="22"/>
                <w:szCs w:val="22"/>
                <w:rtl/>
              </w:rPr>
              <w:t>התאורה עובדת באופן תקין.</w:t>
            </w:r>
          </w:p>
          <w:p w14:paraId="357E969C" w14:textId="77777777" w:rsidR="00916553" w:rsidRPr="00956D52" w:rsidRDefault="00916553" w:rsidP="00916553">
            <w:pPr>
              <w:pStyle w:val="af5"/>
              <w:numPr>
                <w:ilvl w:val="0"/>
                <w:numId w:val="92"/>
              </w:numPr>
              <w:spacing w:line="276" w:lineRule="auto"/>
              <w:jc w:val="both"/>
              <w:rPr>
                <w:rFonts w:ascii="David" w:hAnsi="David"/>
                <w:sz w:val="22"/>
                <w:szCs w:val="22"/>
                <w:rtl/>
              </w:rPr>
            </w:pPr>
            <w:r w:rsidRPr="00956D52">
              <w:rPr>
                <w:rFonts w:ascii="David" w:hAnsi="David"/>
                <w:sz w:val="22"/>
                <w:szCs w:val="22"/>
                <w:rtl/>
              </w:rPr>
              <w:t>גופי התאורה הקיימים תואמים לגופים שדווחו בנספח האקסל.</w:t>
            </w:r>
          </w:p>
          <w:p w14:paraId="54649E0F" w14:textId="77777777" w:rsidR="00916553" w:rsidRPr="00956D52" w:rsidRDefault="00916553" w:rsidP="005914E2">
            <w:pPr>
              <w:spacing w:line="276" w:lineRule="auto"/>
              <w:jc w:val="both"/>
              <w:rPr>
                <w:rFonts w:ascii="David" w:hAnsi="David" w:cs="David"/>
                <w:sz w:val="22"/>
                <w:szCs w:val="22"/>
                <w:rtl/>
              </w:rPr>
            </w:pPr>
          </w:p>
          <w:p w14:paraId="331098EA"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חדשה:</w:t>
            </w:r>
          </w:p>
          <w:p w14:paraId="1EC71F54" w14:textId="77777777" w:rsidR="00916553" w:rsidRPr="00956D52" w:rsidRDefault="00916553" w:rsidP="00916553">
            <w:pPr>
              <w:numPr>
                <w:ilvl w:val="0"/>
                <w:numId w:val="93"/>
              </w:numPr>
              <w:spacing w:line="276" w:lineRule="auto"/>
              <w:jc w:val="both"/>
              <w:rPr>
                <w:rFonts w:ascii="David" w:hAnsi="David" w:cs="David"/>
                <w:sz w:val="22"/>
                <w:szCs w:val="22"/>
                <w:rtl/>
              </w:rPr>
            </w:pPr>
            <w:r w:rsidRPr="00956D52">
              <w:rPr>
                <w:rFonts w:ascii="David" w:hAnsi="David" w:cs="David"/>
                <w:sz w:val="22"/>
                <w:szCs w:val="22"/>
                <w:rtl/>
              </w:rPr>
              <w:t xml:space="preserve">מוצר חדש ויעיל בטכנולוגית </w:t>
            </w:r>
            <w:r w:rsidRPr="00956D52">
              <w:rPr>
                <w:rFonts w:ascii="David" w:hAnsi="David" w:cs="David"/>
                <w:sz w:val="22"/>
                <w:szCs w:val="22"/>
              </w:rPr>
              <w:t>LED</w:t>
            </w:r>
            <w:r w:rsidRPr="00956D52">
              <w:rPr>
                <w:rFonts w:ascii="David" w:hAnsi="David" w:cs="David"/>
                <w:sz w:val="22"/>
                <w:szCs w:val="22"/>
                <w:rtl/>
              </w:rPr>
              <w:t xml:space="preserve"> בלבד.</w:t>
            </w:r>
          </w:p>
          <w:p w14:paraId="58099695" w14:textId="77777777" w:rsidR="00916553" w:rsidRPr="00956D52" w:rsidRDefault="00916553" w:rsidP="00916553">
            <w:pPr>
              <w:numPr>
                <w:ilvl w:val="0"/>
                <w:numId w:val="93"/>
              </w:numPr>
              <w:spacing w:line="276" w:lineRule="auto"/>
              <w:contextualSpacing/>
              <w:jc w:val="both"/>
              <w:rPr>
                <w:rFonts w:ascii="David" w:hAnsi="David" w:cs="David"/>
                <w:sz w:val="22"/>
                <w:szCs w:val="22"/>
                <w:rtl/>
              </w:rPr>
            </w:pPr>
            <w:r w:rsidRPr="00956D52">
              <w:rPr>
                <w:rFonts w:ascii="David" w:hAnsi="David" w:cs="David"/>
                <w:sz w:val="22"/>
                <w:szCs w:val="22"/>
                <w:rtl/>
              </w:rPr>
              <w:t>יש לעמוד בתקינה וברגולציה הרלוונטית.</w:t>
            </w:r>
          </w:p>
        </w:tc>
        <w:tc>
          <w:tcPr>
            <w:tcW w:w="1136" w:type="pct"/>
            <w:vAlign w:val="center"/>
          </w:tcPr>
          <w:p w14:paraId="02E2AD65" w14:textId="77777777" w:rsidR="00916553" w:rsidRPr="00956D52" w:rsidRDefault="00916553" w:rsidP="005914E2">
            <w:pPr>
              <w:spacing w:line="276" w:lineRule="auto"/>
              <w:ind w:left="2"/>
              <w:jc w:val="center"/>
              <w:rPr>
                <w:rFonts w:ascii="David" w:hAnsi="David" w:cs="David"/>
                <w:b/>
                <w:bCs/>
                <w:sz w:val="22"/>
                <w:szCs w:val="22"/>
                <w:rtl/>
              </w:rPr>
            </w:pPr>
            <w:r w:rsidRPr="00956D52">
              <w:rPr>
                <w:rFonts w:ascii="David" w:hAnsi="David" w:cs="David"/>
                <w:b/>
                <w:bCs/>
                <w:sz w:val="22"/>
                <w:szCs w:val="22"/>
                <w:rtl/>
              </w:rPr>
              <w:t>----</w:t>
            </w:r>
          </w:p>
        </w:tc>
        <w:tc>
          <w:tcPr>
            <w:tcW w:w="1098" w:type="pct"/>
            <w:vAlign w:val="center"/>
          </w:tcPr>
          <w:p w14:paraId="4D22B84F" w14:textId="79484FFC" w:rsidR="00916553" w:rsidRPr="00956D52" w:rsidRDefault="00916553" w:rsidP="00E85C27">
            <w:pPr>
              <w:spacing w:line="276" w:lineRule="auto"/>
              <w:jc w:val="both"/>
              <w:rPr>
                <w:rFonts w:ascii="David" w:hAnsi="David" w:cs="David"/>
                <w:sz w:val="22"/>
                <w:szCs w:val="22"/>
                <w:rtl/>
              </w:rPr>
            </w:pPr>
            <w:r w:rsidRPr="00956D52">
              <w:rPr>
                <w:rFonts w:ascii="David" w:hAnsi="David" w:cs="David"/>
                <w:sz w:val="22"/>
                <w:szCs w:val="22"/>
                <w:rtl/>
              </w:rPr>
              <w:t>יש לשלב רגשי נוכחות (סנסורים)</w:t>
            </w:r>
            <w:ins w:id="580" w:author="מאיה בנד" w:date="2024-10-28T09:28:00Z">
              <w:r w:rsidR="00044D9E">
                <w:rPr>
                  <w:rFonts w:ascii="David" w:hAnsi="David" w:cs="David" w:hint="cs"/>
                  <w:sz w:val="22"/>
                  <w:szCs w:val="22"/>
                  <w:rtl/>
                </w:rPr>
                <w:t>/מפסק מרכזי לכיבוי מספר מעגלי תאורה.</w:t>
              </w:r>
            </w:ins>
          </w:p>
          <w:p w14:paraId="48058684" w14:textId="77777777" w:rsidR="00916553" w:rsidRPr="00956D52" w:rsidRDefault="00916553" w:rsidP="005914E2">
            <w:pPr>
              <w:spacing w:line="276" w:lineRule="auto"/>
              <w:jc w:val="both"/>
              <w:rPr>
                <w:rFonts w:ascii="David" w:hAnsi="David" w:cs="David"/>
                <w:sz w:val="22"/>
                <w:szCs w:val="22"/>
                <w:rtl/>
              </w:rPr>
            </w:pPr>
          </w:p>
          <w:p w14:paraId="1706624D" w14:textId="77777777" w:rsidR="00916553" w:rsidRPr="00956D52" w:rsidRDefault="00916553" w:rsidP="005914E2">
            <w:pPr>
              <w:spacing w:line="276" w:lineRule="auto"/>
              <w:jc w:val="both"/>
              <w:rPr>
                <w:rFonts w:ascii="David" w:hAnsi="David" w:cs="David"/>
                <w:sz w:val="22"/>
                <w:szCs w:val="22"/>
                <w:u w:val="single"/>
                <w:rtl/>
              </w:rPr>
            </w:pPr>
          </w:p>
        </w:tc>
        <w:tc>
          <w:tcPr>
            <w:tcW w:w="951" w:type="pct"/>
            <w:vAlign w:val="center"/>
          </w:tcPr>
          <w:p w14:paraId="6AF5F079" w14:textId="51B543A4" w:rsidR="00916553" w:rsidRPr="00956D52" w:rsidRDefault="00916553" w:rsidP="00956D52">
            <w:pPr>
              <w:spacing w:line="276" w:lineRule="auto"/>
              <w:jc w:val="both"/>
              <w:rPr>
                <w:rFonts w:ascii="David" w:hAnsi="David" w:cs="David"/>
                <w:sz w:val="22"/>
                <w:szCs w:val="22"/>
                <w:rtl/>
              </w:rPr>
            </w:pPr>
            <w:r w:rsidRPr="00956D52">
              <w:rPr>
                <w:rFonts w:ascii="David" w:hAnsi="David" w:cs="David"/>
                <w:sz w:val="22"/>
                <w:szCs w:val="22"/>
                <w:rtl/>
              </w:rPr>
              <w:t>ג</w:t>
            </w:r>
            <w:r w:rsidR="008F211D">
              <w:rPr>
                <w:rFonts w:ascii="David" w:hAnsi="David" w:cs="David" w:hint="cs"/>
                <w:sz w:val="22"/>
                <w:szCs w:val="22"/>
                <w:rtl/>
              </w:rPr>
              <w:t>ופי תאורה</w:t>
            </w:r>
            <w:r w:rsidRPr="00956D52">
              <w:rPr>
                <w:rFonts w:ascii="David" w:hAnsi="David" w:cs="David"/>
                <w:sz w:val="22"/>
                <w:szCs w:val="22"/>
                <w:rtl/>
              </w:rPr>
              <w:t xml:space="preserve"> </w:t>
            </w:r>
            <w:r w:rsidRPr="00956D52">
              <w:rPr>
                <w:rFonts w:ascii="David" w:hAnsi="David" w:cs="David"/>
                <w:sz w:val="22"/>
                <w:szCs w:val="22"/>
              </w:rPr>
              <w:t>T8</w:t>
            </w:r>
            <w:r w:rsidRPr="00956D52">
              <w:rPr>
                <w:rFonts w:ascii="David" w:hAnsi="David" w:cs="David"/>
                <w:sz w:val="22"/>
                <w:szCs w:val="22"/>
                <w:rtl/>
              </w:rPr>
              <w:t>-</w:t>
            </w:r>
            <w:r w:rsidRPr="00956D52">
              <w:rPr>
                <w:rFonts w:ascii="David" w:hAnsi="David" w:cs="David"/>
                <w:sz w:val="22"/>
                <w:szCs w:val="22"/>
              </w:rPr>
              <w:t>- W 1*36</w:t>
            </w:r>
            <w:r w:rsidR="00063606">
              <w:rPr>
                <w:rFonts w:ascii="David" w:hAnsi="David" w:cs="David"/>
                <w:sz w:val="22"/>
                <w:szCs w:val="22"/>
                <w:rtl/>
              </w:rPr>
              <w:t xml:space="preserve"> </w:t>
            </w:r>
            <w:r w:rsidRPr="00956D52">
              <w:rPr>
                <w:rFonts w:ascii="David" w:hAnsi="David" w:cs="David" w:hint="cs"/>
                <w:sz w:val="22"/>
                <w:szCs w:val="22"/>
                <w:rtl/>
              </w:rPr>
              <w:t xml:space="preserve">200 ₪ </w:t>
            </w:r>
          </w:p>
          <w:p w14:paraId="78173D40" w14:textId="5C76AA6D" w:rsidR="00916553" w:rsidRPr="00956D52"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16553" w:rsidRPr="00956D52">
              <w:rPr>
                <w:rFonts w:ascii="David" w:hAnsi="David" w:cs="David"/>
                <w:sz w:val="22"/>
                <w:szCs w:val="22"/>
              </w:rPr>
              <w:t>T8</w:t>
            </w:r>
            <w:r w:rsidR="00916553" w:rsidRPr="00956D52">
              <w:rPr>
                <w:rFonts w:ascii="David" w:hAnsi="David" w:cs="David"/>
                <w:sz w:val="22"/>
                <w:szCs w:val="22"/>
                <w:rtl/>
              </w:rPr>
              <w:t xml:space="preserve">- </w:t>
            </w:r>
            <w:r w:rsidR="00916553" w:rsidRPr="00956D52">
              <w:rPr>
                <w:rFonts w:ascii="David" w:hAnsi="David" w:cs="David"/>
                <w:sz w:val="22"/>
                <w:szCs w:val="22"/>
              </w:rPr>
              <w:t>- 2*36W</w:t>
            </w:r>
            <w:r w:rsidR="00916553" w:rsidRPr="00956D52">
              <w:rPr>
                <w:rFonts w:ascii="David" w:hAnsi="David" w:cs="David"/>
                <w:sz w:val="22"/>
                <w:szCs w:val="22"/>
              </w:rPr>
              <w:tab/>
              <w:t>300</w:t>
            </w:r>
            <w:r w:rsidR="00916553" w:rsidRPr="00956D52">
              <w:rPr>
                <w:rFonts w:ascii="David" w:hAnsi="David" w:cs="David" w:hint="cs"/>
                <w:sz w:val="22"/>
                <w:szCs w:val="22"/>
                <w:rtl/>
              </w:rPr>
              <w:t xml:space="preserve"> ₪ </w:t>
            </w:r>
          </w:p>
          <w:p w14:paraId="2E95C4A6" w14:textId="1DE90EF5" w:rsidR="00916553"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16553" w:rsidRPr="00956D52">
              <w:rPr>
                <w:rFonts w:ascii="David" w:hAnsi="David" w:cs="David"/>
                <w:sz w:val="22"/>
                <w:szCs w:val="22"/>
              </w:rPr>
              <w:t>T8</w:t>
            </w:r>
            <w:r w:rsidR="00916553" w:rsidRPr="00956D52">
              <w:rPr>
                <w:rFonts w:ascii="David" w:hAnsi="David" w:cs="David"/>
                <w:sz w:val="22"/>
                <w:szCs w:val="22"/>
                <w:rtl/>
              </w:rPr>
              <w:t xml:space="preserve">- </w:t>
            </w:r>
            <w:r w:rsidR="00916553" w:rsidRPr="00956D52">
              <w:rPr>
                <w:rFonts w:ascii="David" w:hAnsi="David" w:cs="David"/>
                <w:sz w:val="22"/>
                <w:szCs w:val="22"/>
              </w:rPr>
              <w:t>- 4*18W</w:t>
            </w:r>
            <w:r w:rsidR="00916553" w:rsidRPr="00956D52">
              <w:rPr>
                <w:rFonts w:ascii="David" w:hAnsi="David" w:cs="David"/>
                <w:sz w:val="22"/>
                <w:szCs w:val="22"/>
              </w:rPr>
              <w:tab/>
              <w:t>300</w:t>
            </w:r>
            <w:r w:rsidR="00916553" w:rsidRPr="00956D52">
              <w:rPr>
                <w:rFonts w:ascii="David" w:hAnsi="David" w:cs="David" w:hint="cs"/>
                <w:sz w:val="22"/>
                <w:szCs w:val="22"/>
                <w:rtl/>
              </w:rPr>
              <w:t xml:space="preserve"> ₪ </w:t>
            </w:r>
          </w:p>
          <w:p w14:paraId="42A5ECA5" w14:textId="075F9F2B" w:rsidR="00916553" w:rsidRPr="00956D52" w:rsidRDefault="008F211D" w:rsidP="00956D52">
            <w:pPr>
              <w:spacing w:line="276" w:lineRule="auto"/>
              <w:jc w:val="both"/>
              <w:rPr>
                <w:rFonts w:ascii="David" w:hAnsi="David" w:cs="David"/>
                <w:sz w:val="22"/>
                <w:szCs w:val="22"/>
                <w:rtl/>
              </w:rPr>
            </w:pPr>
            <w:r w:rsidRPr="00956D52">
              <w:rPr>
                <w:rFonts w:ascii="David" w:hAnsi="David" w:cs="David"/>
                <w:sz w:val="22"/>
                <w:szCs w:val="22"/>
                <w:rtl/>
              </w:rPr>
              <w:t>ג</w:t>
            </w:r>
            <w:r>
              <w:rPr>
                <w:rFonts w:ascii="David" w:hAnsi="David" w:cs="David" w:hint="cs"/>
                <w:sz w:val="22"/>
                <w:szCs w:val="22"/>
                <w:rtl/>
              </w:rPr>
              <w:t>ופי תאורה</w:t>
            </w:r>
            <w:r w:rsidRPr="00956D52">
              <w:rPr>
                <w:rFonts w:ascii="David" w:hAnsi="David" w:cs="David"/>
                <w:sz w:val="22"/>
                <w:szCs w:val="22"/>
                <w:rtl/>
              </w:rPr>
              <w:t xml:space="preserve"> </w:t>
            </w:r>
            <w:r w:rsidR="00956D52">
              <w:rPr>
                <w:rFonts w:ascii="David" w:hAnsi="David" w:cs="David"/>
                <w:sz w:val="22"/>
                <w:szCs w:val="22"/>
              </w:rPr>
              <w:t>PL</w:t>
            </w:r>
            <w:r w:rsidR="00956D52" w:rsidRPr="00956D52">
              <w:rPr>
                <w:rFonts w:ascii="David" w:hAnsi="David" w:cs="David"/>
                <w:sz w:val="22"/>
                <w:szCs w:val="22"/>
                <w:rtl/>
              </w:rPr>
              <w:t xml:space="preserve">- </w:t>
            </w:r>
            <w:r w:rsidR="00956D52">
              <w:rPr>
                <w:rFonts w:ascii="David" w:hAnsi="David" w:cs="David"/>
                <w:sz w:val="22"/>
                <w:szCs w:val="22"/>
              </w:rPr>
              <w:t>- 2</w:t>
            </w:r>
            <w:r w:rsidR="00956D52" w:rsidRPr="00956D52">
              <w:rPr>
                <w:rFonts w:ascii="David" w:hAnsi="David" w:cs="David"/>
                <w:sz w:val="22"/>
                <w:szCs w:val="22"/>
              </w:rPr>
              <w:t>*18W</w:t>
            </w:r>
            <w:r w:rsidR="00956D52" w:rsidRPr="00956D52">
              <w:rPr>
                <w:rFonts w:ascii="David" w:hAnsi="David" w:cs="David"/>
                <w:sz w:val="22"/>
                <w:szCs w:val="22"/>
              </w:rPr>
              <w:tab/>
              <w:t>300</w:t>
            </w:r>
            <w:r w:rsidR="00956D52" w:rsidRPr="00956D52">
              <w:rPr>
                <w:rFonts w:ascii="David" w:hAnsi="David" w:cs="David" w:hint="cs"/>
                <w:sz w:val="22"/>
                <w:szCs w:val="22"/>
                <w:rtl/>
              </w:rPr>
              <w:t xml:space="preserve"> ₪</w:t>
            </w:r>
          </w:p>
        </w:tc>
      </w:tr>
      <w:tr w:rsidR="00916553" w:rsidRPr="00956D52" w14:paraId="20B1C5A2" w14:textId="77777777" w:rsidTr="00956D52">
        <w:trPr>
          <w:jc w:val="center"/>
        </w:trPr>
        <w:tc>
          <w:tcPr>
            <w:tcW w:w="620" w:type="pct"/>
            <w:vAlign w:val="center"/>
          </w:tcPr>
          <w:p w14:paraId="7408931C" w14:textId="77777777" w:rsidR="00916553" w:rsidRPr="00956D52" w:rsidRDefault="00916553" w:rsidP="005914E2">
            <w:pPr>
              <w:spacing w:line="276" w:lineRule="auto"/>
              <w:rPr>
                <w:rFonts w:ascii="David" w:hAnsi="David"/>
                <w:sz w:val="22"/>
                <w:szCs w:val="22"/>
                <w:rtl/>
              </w:rPr>
            </w:pPr>
          </w:p>
          <w:p w14:paraId="08008659" w14:textId="77777777"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 xml:space="preserve">החלפת תאורת חוץ </w:t>
            </w:r>
          </w:p>
          <w:p w14:paraId="172EAA79" w14:textId="77777777" w:rsidR="00916553" w:rsidRPr="00956D52" w:rsidRDefault="00916553" w:rsidP="005914E2">
            <w:pPr>
              <w:spacing w:line="276" w:lineRule="auto"/>
              <w:rPr>
                <w:rFonts w:ascii="David" w:hAnsi="David" w:cs="David"/>
                <w:sz w:val="22"/>
                <w:szCs w:val="22"/>
                <w:rtl/>
              </w:rPr>
            </w:pPr>
          </w:p>
        </w:tc>
        <w:tc>
          <w:tcPr>
            <w:tcW w:w="1195" w:type="pct"/>
            <w:vAlign w:val="center"/>
          </w:tcPr>
          <w:p w14:paraId="744EA8E3"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מוחלפת:</w:t>
            </w:r>
          </w:p>
          <w:p w14:paraId="08B210DE" w14:textId="77777777" w:rsidR="00916553" w:rsidRPr="00956D52" w:rsidRDefault="00916553" w:rsidP="00916553">
            <w:pPr>
              <w:pStyle w:val="af5"/>
              <w:numPr>
                <w:ilvl w:val="0"/>
                <w:numId w:val="91"/>
              </w:numPr>
              <w:spacing w:line="276" w:lineRule="auto"/>
              <w:jc w:val="both"/>
              <w:rPr>
                <w:rFonts w:ascii="David" w:hAnsi="David"/>
                <w:sz w:val="22"/>
                <w:szCs w:val="22"/>
              </w:rPr>
            </w:pPr>
            <w:r w:rsidRPr="00956D52">
              <w:rPr>
                <w:rFonts w:ascii="David" w:hAnsi="David"/>
                <w:sz w:val="22"/>
                <w:szCs w:val="22"/>
                <w:rtl/>
              </w:rPr>
              <w:t>התאורה עובדת באופן תקין.</w:t>
            </w:r>
          </w:p>
          <w:p w14:paraId="323DC6A0" w14:textId="77777777" w:rsidR="00916553" w:rsidRPr="00956D52" w:rsidRDefault="00916553" w:rsidP="00916553">
            <w:pPr>
              <w:pStyle w:val="af5"/>
              <w:numPr>
                <w:ilvl w:val="0"/>
                <w:numId w:val="91"/>
              </w:numPr>
              <w:spacing w:line="276" w:lineRule="auto"/>
              <w:jc w:val="both"/>
              <w:rPr>
                <w:rFonts w:ascii="David" w:hAnsi="David"/>
                <w:sz w:val="22"/>
                <w:szCs w:val="22"/>
                <w:rtl/>
              </w:rPr>
            </w:pPr>
            <w:r w:rsidRPr="00956D52">
              <w:rPr>
                <w:rFonts w:ascii="David" w:hAnsi="David"/>
                <w:sz w:val="22"/>
                <w:szCs w:val="22"/>
                <w:rtl/>
              </w:rPr>
              <w:t>גופי התאורה הקיימים תואמים לגופים שדווחו בנספח האקסל.</w:t>
            </w:r>
          </w:p>
          <w:p w14:paraId="06F9C7E3" w14:textId="77777777" w:rsidR="00916553" w:rsidRPr="00956D52" w:rsidRDefault="00916553" w:rsidP="005914E2">
            <w:pPr>
              <w:spacing w:line="276" w:lineRule="auto"/>
              <w:jc w:val="both"/>
              <w:rPr>
                <w:rFonts w:ascii="David" w:hAnsi="David" w:cs="David"/>
                <w:sz w:val="22"/>
                <w:szCs w:val="22"/>
                <w:rtl/>
              </w:rPr>
            </w:pPr>
          </w:p>
          <w:p w14:paraId="37760830" w14:textId="77777777" w:rsidR="00916553" w:rsidRPr="00956D52" w:rsidRDefault="00916553" w:rsidP="005914E2">
            <w:pPr>
              <w:spacing w:line="276" w:lineRule="auto"/>
              <w:jc w:val="both"/>
              <w:rPr>
                <w:rFonts w:ascii="David" w:hAnsi="David" w:cs="David"/>
                <w:b/>
                <w:bCs/>
                <w:sz w:val="22"/>
                <w:szCs w:val="22"/>
                <w:rtl/>
              </w:rPr>
            </w:pPr>
            <w:r w:rsidRPr="00956D52">
              <w:rPr>
                <w:rFonts w:ascii="David" w:hAnsi="David" w:cs="David"/>
                <w:b/>
                <w:bCs/>
                <w:sz w:val="22"/>
                <w:szCs w:val="22"/>
                <w:rtl/>
              </w:rPr>
              <w:t>תאורה חדשה:</w:t>
            </w:r>
          </w:p>
          <w:p w14:paraId="4624E02B" w14:textId="77777777" w:rsidR="00916553" w:rsidRPr="00956D52" w:rsidRDefault="00916553" w:rsidP="00916553">
            <w:pPr>
              <w:numPr>
                <w:ilvl w:val="0"/>
                <w:numId w:val="90"/>
              </w:numPr>
              <w:spacing w:line="276" w:lineRule="auto"/>
              <w:ind w:left="360"/>
              <w:jc w:val="both"/>
              <w:rPr>
                <w:rFonts w:ascii="David" w:hAnsi="David" w:cs="David"/>
                <w:sz w:val="22"/>
                <w:szCs w:val="22"/>
                <w:rtl/>
              </w:rPr>
            </w:pPr>
            <w:r w:rsidRPr="00956D52">
              <w:rPr>
                <w:rFonts w:ascii="David" w:hAnsi="David" w:cs="David"/>
                <w:sz w:val="22"/>
                <w:szCs w:val="22"/>
                <w:rtl/>
              </w:rPr>
              <w:t xml:space="preserve">מוצר חדש ויעיל בטכנולוגית </w:t>
            </w:r>
            <w:r w:rsidRPr="00956D52">
              <w:rPr>
                <w:rFonts w:ascii="David" w:hAnsi="David" w:cs="David"/>
                <w:sz w:val="22"/>
                <w:szCs w:val="22"/>
              </w:rPr>
              <w:t>LED</w:t>
            </w:r>
            <w:r w:rsidRPr="00956D52">
              <w:rPr>
                <w:rFonts w:ascii="David" w:hAnsi="David" w:cs="David"/>
                <w:sz w:val="22"/>
                <w:szCs w:val="22"/>
                <w:rtl/>
              </w:rPr>
              <w:t xml:space="preserve"> בלבד.</w:t>
            </w:r>
          </w:p>
          <w:p w14:paraId="0FB8BD72" w14:textId="77777777" w:rsidR="00916553" w:rsidRPr="00956D52" w:rsidRDefault="00916553" w:rsidP="00916553">
            <w:pPr>
              <w:numPr>
                <w:ilvl w:val="0"/>
                <w:numId w:val="90"/>
              </w:numPr>
              <w:spacing w:line="276" w:lineRule="auto"/>
              <w:ind w:left="360"/>
              <w:contextualSpacing/>
              <w:jc w:val="both"/>
              <w:rPr>
                <w:rFonts w:ascii="David" w:hAnsi="David" w:cs="David"/>
                <w:sz w:val="22"/>
                <w:szCs w:val="22"/>
                <w:rtl/>
              </w:rPr>
            </w:pPr>
            <w:r w:rsidRPr="00956D52">
              <w:rPr>
                <w:rFonts w:ascii="David" w:hAnsi="David" w:cs="David"/>
                <w:sz w:val="22"/>
                <w:szCs w:val="22"/>
                <w:rtl/>
              </w:rPr>
              <w:t>יש לעמוד בתקינה וברגולציה הרלוונטית.</w:t>
            </w:r>
          </w:p>
        </w:tc>
        <w:tc>
          <w:tcPr>
            <w:tcW w:w="1136" w:type="pct"/>
            <w:vAlign w:val="center"/>
          </w:tcPr>
          <w:p w14:paraId="3D488080" w14:textId="61352AB5" w:rsidR="00916553" w:rsidRPr="00956D52" w:rsidRDefault="00916553" w:rsidP="005914E2">
            <w:pPr>
              <w:spacing w:line="276" w:lineRule="auto"/>
              <w:contextualSpacing/>
              <w:rPr>
                <w:rFonts w:ascii="David" w:hAnsi="David" w:cs="David"/>
                <w:sz w:val="22"/>
                <w:szCs w:val="22"/>
              </w:rPr>
            </w:pPr>
            <w:r w:rsidRPr="00956D52">
              <w:rPr>
                <w:rFonts w:ascii="David" w:hAnsi="David" w:cs="David"/>
                <w:sz w:val="22"/>
                <w:szCs w:val="22"/>
                <w:rtl/>
              </w:rPr>
              <w:t xml:space="preserve">יש להציג תצהיר בחתימת מהנדס מוסמך המאשר כי הפרויקט עומד בדרישות המקצועיות במפרט טכני עבור גופי תאורה מבוססי </w:t>
            </w:r>
            <w:r w:rsidRPr="00956D52">
              <w:rPr>
                <w:rFonts w:ascii="David" w:hAnsi="David" w:cs="David"/>
                <w:sz w:val="22"/>
                <w:szCs w:val="22"/>
              </w:rPr>
              <w:t>LED</w:t>
            </w:r>
            <w:r w:rsidRPr="00956D52">
              <w:rPr>
                <w:rFonts w:ascii="David" w:hAnsi="David" w:cs="David"/>
                <w:sz w:val="22"/>
                <w:szCs w:val="22"/>
                <w:rtl/>
              </w:rPr>
              <w:t xml:space="preserve"> לדרכים ושטחים פתוחים, יולי 2018, אשר נכתב על ידי משרד הבינוי והשיכון. </w:t>
            </w:r>
            <w:hyperlink r:id="rId30" w:tooltip="קישור לאתר משרד הבינוי והשיכון" w:history="1">
              <w:r w:rsidRPr="00956D52">
                <w:rPr>
                  <w:rFonts w:ascii="David" w:hAnsi="David" w:cs="David"/>
                  <w:color w:val="0000FF"/>
                  <w:sz w:val="22"/>
                  <w:szCs w:val="22"/>
                  <w:u w:val="single"/>
                  <w:rtl/>
                </w:rPr>
                <w:t>קישור לאתר משרד הבינוי והשיכון</w:t>
              </w:r>
            </w:hyperlink>
            <w:r w:rsidR="00A30C90">
              <w:rPr>
                <w:rFonts w:ascii="David" w:hAnsi="David" w:cs="David" w:hint="cs"/>
                <w:sz w:val="22"/>
                <w:szCs w:val="22"/>
                <w:rtl/>
              </w:rPr>
              <w:t>.</w:t>
            </w:r>
          </w:p>
        </w:tc>
        <w:tc>
          <w:tcPr>
            <w:tcW w:w="1098" w:type="pct"/>
            <w:vAlign w:val="center"/>
          </w:tcPr>
          <w:p w14:paraId="21769049" w14:textId="77777777" w:rsidR="00916553" w:rsidRPr="00956D52" w:rsidRDefault="00916553" w:rsidP="00513D81">
            <w:pPr>
              <w:pStyle w:val="af5"/>
              <w:spacing w:line="276" w:lineRule="auto"/>
              <w:ind w:left="360"/>
              <w:jc w:val="both"/>
              <w:rPr>
                <w:rFonts w:ascii="David" w:hAnsi="David"/>
                <w:sz w:val="22"/>
                <w:szCs w:val="22"/>
                <w:rtl/>
              </w:rPr>
            </w:pPr>
          </w:p>
          <w:p w14:paraId="5C89F591" w14:textId="3C2007E9" w:rsidR="00916553" w:rsidRPr="00956D52" w:rsidDel="00513D81" w:rsidRDefault="00916553" w:rsidP="00513D81">
            <w:pPr>
              <w:pStyle w:val="af5"/>
              <w:numPr>
                <w:ilvl w:val="0"/>
                <w:numId w:val="97"/>
              </w:numPr>
              <w:spacing w:line="276" w:lineRule="auto"/>
              <w:jc w:val="both"/>
              <w:rPr>
                <w:del w:id="581" w:author="עירית הייטנר שעיו" w:date="2024-10-30T14:04:00Z"/>
                <w:rFonts w:ascii="David" w:hAnsi="David"/>
                <w:sz w:val="22"/>
                <w:szCs w:val="22"/>
                <w:rtl/>
              </w:rPr>
            </w:pPr>
            <w:r w:rsidRPr="00956D52">
              <w:rPr>
                <w:rFonts w:ascii="David" w:hAnsi="David"/>
                <w:sz w:val="22"/>
                <w:szCs w:val="22"/>
                <w:rtl/>
              </w:rPr>
              <w:t>מוני חשמל (שעתיים) ואמצעי בקרה על אופן הפעלת התאורה</w:t>
            </w:r>
            <w:ins w:id="582" w:author="עירית הייטנר שעיו" w:date="2024-10-30T14:06:00Z">
              <w:r w:rsidR="00513D81">
                <w:rPr>
                  <w:rFonts w:ascii="David" w:hAnsi="David" w:hint="cs"/>
                  <w:sz w:val="22"/>
                  <w:szCs w:val="22"/>
                  <w:rtl/>
                </w:rPr>
                <w:t xml:space="preserve"> כגון </w:t>
              </w:r>
            </w:ins>
            <w:del w:id="583" w:author="עירית הייטנר שעיו" w:date="2024-10-30T14:06:00Z">
              <w:r w:rsidRPr="00956D52" w:rsidDel="00513D81">
                <w:rPr>
                  <w:rFonts w:ascii="David" w:hAnsi="David"/>
                  <w:sz w:val="22"/>
                  <w:szCs w:val="22"/>
                  <w:rtl/>
                </w:rPr>
                <w:delText>.</w:delText>
              </w:r>
            </w:del>
            <w:ins w:id="584" w:author="עירית הייטנר שעיו" w:date="2024-10-30T14:07:00Z">
              <w:r w:rsidR="00513D81">
                <w:rPr>
                  <w:rFonts w:ascii="David" w:hAnsi="David" w:hint="cs"/>
                  <w:sz w:val="22"/>
                  <w:szCs w:val="22"/>
                  <w:rtl/>
                </w:rPr>
                <w:t xml:space="preserve"> </w:t>
              </w:r>
            </w:ins>
          </w:p>
          <w:p w14:paraId="339EAC98" w14:textId="77777777" w:rsidR="00916553" w:rsidRPr="00956D52" w:rsidRDefault="00916553" w:rsidP="00513D81">
            <w:pPr>
              <w:pStyle w:val="af5"/>
              <w:spacing w:line="276" w:lineRule="auto"/>
              <w:ind w:left="360"/>
              <w:jc w:val="both"/>
              <w:rPr>
                <w:rFonts w:ascii="David" w:hAnsi="David"/>
                <w:sz w:val="22"/>
                <w:szCs w:val="22"/>
                <w:rtl/>
              </w:rPr>
            </w:pPr>
            <w:r w:rsidRPr="00956D52">
              <w:rPr>
                <w:rFonts w:ascii="David" w:hAnsi="David"/>
                <w:sz w:val="22"/>
                <w:szCs w:val="22"/>
                <w:rtl/>
              </w:rPr>
              <w:t>שעון אסטרונומי המותקן במרכזייה.</w:t>
            </w:r>
          </w:p>
        </w:tc>
        <w:tc>
          <w:tcPr>
            <w:tcW w:w="951" w:type="pct"/>
            <w:vAlign w:val="center"/>
          </w:tcPr>
          <w:p w14:paraId="695012CA" w14:textId="55E610D0" w:rsidR="00916553" w:rsidRPr="00956D52" w:rsidRDefault="00916553" w:rsidP="00956D52">
            <w:pPr>
              <w:pStyle w:val="af5"/>
              <w:spacing w:line="276" w:lineRule="auto"/>
              <w:ind w:left="0"/>
              <w:jc w:val="both"/>
              <w:rPr>
                <w:rFonts w:ascii="David" w:hAnsi="David"/>
                <w:sz w:val="22"/>
                <w:szCs w:val="22"/>
                <w:rtl/>
              </w:rPr>
            </w:pPr>
            <w:r w:rsidRPr="00956D52">
              <w:rPr>
                <w:rFonts w:ascii="David" w:hAnsi="David"/>
                <w:sz w:val="22"/>
                <w:szCs w:val="22"/>
                <w:rtl/>
              </w:rPr>
              <w:t>הספק</w:t>
            </w:r>
            <w:r w:rsidRPr="00956D52">
              <w:rPr>
                <w:rFonts w:ascii="David" w:hAnsi="David" w:hint="cs"/>
                <w:sz w:val="22"/>
                <w:szCs w:val="22"/>
              </w:rPr>
              <w:t xml:space="preserve">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sz w:val="22"/>
                <w:szCs w:val="22"/>
                <w:rtl/>
              </w:rPr>
              <w:t xml:space="preserve">0-70 </w:t>
            </w:r>
            <w:r w:rsidRPr="00956D52">
              <w:rPr>
                <w:rFonts w:ascii="David" w:hAnsi="David" w:hint="cs"/>
                <w:sz w:val="22"/>
                <w:szCs w:val="22"/>
              </w:rPr>
              <w:t>W</w:t>
            </w:r>
            <w:r w:rsidRPr="00956D52">
              <w:rPr>
                <w:rFonts w:ascii="David" w:hAnsi="David" w:hint="cs"/>
                <w:sz w:val="22"/>
                <w:szCs w:val="22"/>
                <w:rtl/>
              </w:rPr>
              <w:t xml:space="preserve"> -1,100</w:t>
            </w:r>
            <w:r w:rsidRPr="00956D52">
              <w:rPr>
                <w:rFonts w:ascii="David" w:hAnsi="David"/>
                <w:sz w:val="22"/>
                <w:szCs w:val="22"/>
              </w:rPr>
              <w:t xml:space="preserve"> </w:t>
            </w:r>
            <w:r w:rsidRPr="00956D52">
              <w:rPr>
                <w:rFonts w:ascii="David" w:hAnsi="David" w:hint="cs"/>
                <w:sz w:val="22"/>
                <w:szCs w:val="22"/>
                <w:rtl/>
              </w:rPr>
              <w:t>₪</w:t>
            </w:r>
            <w:r w:rsidR="00063606">
              <w:rPr>
                <w:rFonts w:ascii="David" w:hAnsi="David" w:hint="cs"/>
                <w:sz w:val="22"/>
                <w:szCs w:val="22"/>
                <w:rtl/>
              </w:rPr>
              <w:t xml:space="preserve"> </w:t>
            </w:r>
            <w:r w:rsidRPr="00956D52">
              <w:rPr>
                <w:rFonts w:ascii="David" w:hAnsi="David"/>
                <w:sz w:val="22"/>
                <w:szCs w:val="22"/>
              </w:rPr>
              <w:br/>
            </w:r>
            <w:r w:rsidRPr="00956D52">
              <w:rPr>
                <w:rFonts w:ascii="David" w:hAnsi="David"/>
                <w:sz w:val="22"/>
                <w:szCs w:val="22"/>
                <w:rtl/>
              </w:rPr>
              <w:t xml:space="preserve">הספק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hint="cs"/>
                <w:sz w:val="22"/>
                <w:szCs w:val="22"/>
                <w:rtl/>
              </w:rPr>
              <w:t>71</w:t>
            </w:r>
            <w:r w:rsidRPr="00956D52">
              <w:rPr>
                <w:rFonts w:ascii="David" w:hAnsi="David"/>
                <w:sz w:val="22"/>
                <w:szCs w:val="22"/>
                <w:rtl/>
              </w:rPr>
              <w:t xml:space="preserve">-150 </w:t>
            </w:r>
            <w:r w:rsidRPr="00956D52">
              <w:rPr>
                <w:rFonts w:ascii="David" w:hAnsi="David"/>
                <w:sz w:val="22"/>
                <w:szCs w:val="22"/>
              </w:rPr>
              <w:t>1,300 - W</w:t>
            </w:r>
            <w:r w:rsidRPr="00956D52">
              <w:rPr>
                <w:rFonts w:ascii="David" w:hAnsi="David" w:hint="cs"/>
                <w:sz w:val="22"/>
                <w:szCs w:val="22"/>
                <w:rtl/>
              </w:rPr>
              <w:t xml:space="preserve"> ₪ </w:t>
            </w:r>
          </w:p>
          <w:p w14:paraId="3FEDCBD7" w14:textId="6C78708B" w:rsidR="00916553" w:rsidRPr="00956D52" w:rsidRDefault="00916553" w:rsidP="00956D52">
            <w:pPr>
              <w:pStyle w:val="af5"/>
              <w:spacing w:line="276" w:lineRule="auto"/>
              <w:ind w:left="0"/>
              <w:jc w:val="both"/>
              <w:rPr>
                <w:rFonts w:ascii="David" w:hAnsi="David"/>
                <w:sz w:val="22"/>
                <w:szCs w:val="22"/>
                <w:rtl/>
              </w:rPr>
            </w:pPr>
            <w:r w:rsidRPr="00956D52">
              <w:rPr>
                <w:rFonts w:ascii="David" w:hAnsi="David"/>
                <w:sz w:val="22"/>
                <w:szCs w:val="22"/>
                <w:rtl/>
              </w:rPr>
              <w:t xml:space="preserve">הספק </w:t>
            </w:r>
            <w:r w:rsidR="008F211D" w:rsidRPr="00956D52">
              <w:rPr>
                <w:rFonts w:ascii="David" w:hAnsi="David"/>
                <w:sz w:val="22"/>
                <w:szCs w:val="22"/>
                <w:rtl/>
              </w:rPr>
              <w:t>ג</w:t>
            </w:r>
            <w:r w:rsidR="008F211D">
              <w:rPr>
                <w:rFonts w:ascii="David" w:hAnsi="David" w:hint="cs"/>
                <w:sz w:val="22"/>
                <w:szCs w:val="22"/>
                <w:rtl/>
              </w:rPr>
              <w:t>ופי תאורה</w:t>
            </w:r>
            <w:r w:rsidR="008F211D" w:rsidRPr="00956D52">
              <w:rPr>
                <w:rFonts w:ascii="David" w:hAnsi="David"/>
                <w:sz w:val="22"/>
                <w:szCs w:val="22"/>
                <w:rtl/>
              </w:rPr>
              <w:t xml:space="preserve"> </w:t>
            </w:r>
            <w:r w:rsidRPr="00956D52">
              <w:rPr>
                <w:rFonts w:ascii="David" w:hAnsi="David" w:hint="cs"/>
                <w:sz w:val="22"/>
                <w:szCs w:val="22"/>
                <w:rtl/>
              </w:rPr>
              <w:t>151</w:t>
            </w:r>
            <w:r w:rsidRPr="00956D52">
              <w:rPr>
                <w:rFonts w:ascii="David" w:hAnsi="David"/>
                <w:sz w:val="22"/>
                <w:szCs w:val="22"/>
                <w:rtl/>
              </w:rPr>
              <w:t xml:space="preserve">-250 </w:t>
            </w:r>
            <w:r w:rsidRPr="00956D52">
              <w:rPr>
                <w:rFonts w:ascii="David" w:hAnsi="David"/>
                <w:sz w:val="22"/>
                <w:szCs w:val="22"/>
              </w:rPr>
              <w:t>1,600 - W</w:t>
            </w:r>
            <w:r w:rsidRPr="00956D52">
              <w:rPr>
                <w:rFonts w:ascii="David" w:hAnsi="David" w:hint="cs"/>
                <w:sz w:val="22"/>
                <w:szCs w:val="22"/>
                <w:rtl/>
              </w:rPr>
              <w:t xml:space="preserve"> ₪ </w:t>
            </w:r>
          </w:p>
        </w:tc>
      </w:tr>
      <w:tr w:rsidR="00916553" w:rsidRPr="00956D52" w14:paraId="5D6AF888" w14:textId="77777777" w:rsidTr="00956D52">
        <w:trPr>
          <w:jc w:val="center"/>
        </w:trPr>
        <w:tc>
          <w:tcPr>
            <w:tcW w:w="620" w:type="pct"/>
            <w:vAlign w:val="center"/>
          </w:tcPr>
          <w:p w14:paraId="5EF7991D" w14:textId="77777777" w:rsidR="00916553" w:rsidRPr="00956D52" w:rsidRDefault="00916553" w:rsidP="005914E2">
            <w:pPr>
              <w:spacing w:line="276" w:lineRule="auto"/>
              <w:rPr>
                <w:rFonts w:ascii="David" w:hAnsi="David"/>
                <w:sz w:val="22"/>
                <w:szCs w:val="22"/>
              </w:rPr>
            </w:pPr>
            <w:r w:rsidRPr="00956D52">
              <w:rPr>
                <w:rFonts w:ascii="David" w:eastAsiaTheme="minorHAnsi" w:hAnsi="David" w:cs="David"/>
                <w:sz w:val="22"/>
                <w:szCs w:val="22"/>
                <w:rtl/>
              </w:rPr>
              <w:t xml:space="preserve">החלפת יחידת קירור מרכזית (צ'ילר) בצי'לר חדש או במערכות </w:t>
            </w:r>
            <w:r w:rsidRPr="00956D52">
              <w:rPr>
                <w:rFonts w:ascii="David" w:eastAsiaTheme="minorHAnsi" w:hAnsi="David" w:cs="David"/>
                <w:sz w:val="22"/>
                <w:szCs w:val="22"/>
              </w:rPr>
              <w:t>VRF</w:t>
            </w:r>
          </w:p>
          <w:p w14:paraId="5BB9CF64" w14:textId="77777777" w:rsidR="00916553" w:rsidRPr="00956D52" w:rsidRDefault="00916553" w:rsidP="005914E2">
            <w:pPr>
              <w:pStyle w:val="af5"/>
              <w:spacing w:line="276" w:lineRule="auto"/>
              <w:ind w:left="360"/>
              <w:rPr>
                <w:rFonts w:ascii="David" w:hAnsi="David"/>
                <w:sz w:val="22"/>
                <w:szCs w:val="22"/>
                <w:rtl/>
              </w:rPr>
            </w:pPr>
          </w:p>
        </w:tc>
        <w:tc>
          <w:tcPr>
            <w:tcW w:w="1195" w:type="pct"/>
            <w:vAlign w:val="center"/>
          </w:tcPr>
          <w:p w14:paraId="025611B7" w14:textId="77777777" w:rsidR="00916553" w:rsidRPr="00956D52" w:rsidRDefault="00916553" w:rsidP="005914E2">
            <w:pPr>
              <w:contextualSpacing/>
              <w:jc w:val="both"/>
              <w:rPr>
                <w:rFonts w:ascii="David" w:hAnsi="David" w:cs="David"/>
                <w:b/>
                <w:bCs/>
                <w:sz w:val="22"/>
                <w:szCs w:val="22"/>
                <w:rtl/>
                <w:lang w:eastAsia="he-IL"/>
              </w:rPr>
            </w:pPr>
            <w:r w:rsidRPr="00956D52">
              <w:rPr>
                <w:rFonts w:ascii="David" w:hAnsi="David" w:cs="David"/>
                <w:b/>
                <w:bCs/>
                <w:sz w:val="22"/>
                <w:szCs w:val="22"/>
                <w:rtl/>
                <w:lang w:eastAsia="he-IL"/>
              </w:rPr>
              <w:t>יחידת קירור מוחלפת :</w:t>
            </w:r>
          </w:p>
          <w:p w14:paraId="3AF2398D" w14:textId="77777777" w:rsidR="00916553" w:rsidRPr="00956D52" w:rsidRDefault="00916553" w:rsidP="00916553">
            <w:pPr>
              <w:numPr>
                <w:ilvl w:val="0"/>
                <w:numId w:val="80"/>
              </w:numPr>
              <w:contextualSpacing/>
              <w:jc w:val="both"/>
              <w:rPr>
                <w:rFonts w:ascii="David" w:hAnsi="David" w:cs="David"/>
                <w:sz w:val="22"/>
                <w:szCs w:val="22"/>
                <w:rtl/>
                <w:lang w:eastAsia="he-IL"/>
              </w:rPr>
            </w:pPr>
            <w:r w:rsidRPr="00956D52">
              <w:rPr>
                <w:rFonts w:ascii="David" w:hAnsi="David" w:cs="David"/>
                <w:sz w:val="22"/>
                <w:szCs w:val="22"/>
                <w:rtl/>
                <w:lang w:eastAsia="he-IL"/>
              </w:rPr>
              <w:t>תהיה תקינה ופועלת בתפוקה של לפחות 75% מהתפוקה הנומינלית ומחוברת למערכת המיזוג/קירור.</w:t>
            </w:r>
            <w:r w:rsidRPr="00956D52" w:rsidDel="008E431D">
              <w:rPr>
                <w:rFonts w:ascii="David" w:hAnsi="David" w:cs="David"/>
                <w:sz w:val="22"/>
                <w:szCs w:val="22"/>
                <w:rtl/>
                <w:lang w:eastAsia="he-IL"/>
              </w:rPr>
              <w:t xml:space="preserve"> </w:t>
            </w:r>
          </w:p>
          <w:p w14:paraId="7996A62C" w14:textId="77777777" w:rsidR="00916553" w:rsidRPr="00956D52" w:rsidRDefault="00916553" w:rsidP="00916553">
            <w:pPr>
              <w:numPr>
                <w:ilvl w:val="0"/>
                <w:numId w:val="80"/>
              </w:numPr>
              <w:contextualSpacing/>
              <w:jc w:val="both"/>
              <w:rPr>
                <w:rFonts w:ascii="David" w:hAnsi="David" w:cs="David"/>
                <w:sz w:val="22"/>
                <w:szCs w:val="22"/>
                <w:lang w:eastAsia="he-IL"/>
              </w:rPr>
            </w:pPr>
            <w:r w:rsidRPr="00956D52">
              <w:rPr>
                <w:rFonts w:ascii="David" w:hAnsi="David" w:cs="David"/>
                <w:sz w:val="22"/>
                <w:szCs w:val="22"/>
                <w:rtl/>
                <w:lang w:eastAsia="he-IL"/>
              </w:rPr>
              <w:t>שנת הייצור תהיה 2015 או מוקדמת יותר.</w:t>
            </w:r>
          </w:p>
          <w:p w14:paraId="2371CF8F" w14:textId="77777777" w:rsidR="00916553" w:rsidRPr="00956D52" w:rsidRDefault="00916553" w:rsidP="00916553">
            <w:pPr>
              <w:numPr>
                <w:ilvl w:val="0"/>
                <w:numId w:val="80"/>
              </w:numPr>
              <w:spacing w:line="276" w:lineRule="auto"/>
              <w:contextualSpacing/>
              <w:jc w:val="both"/>
              <w:rPr>
                <w:rFonts w:ascii="David" w:hAnsi="David" w:cs="David"/>
                <w:sz w:val="22"/>
                <w:szCs w:val="22"/>
                <w:lang w:eastAsia="he-IL"/>
              </w:rPr>
            </w:pPr>
            <w:r w:rsidRPr="00956D52">
              <w:rPr>
                <w:rFonts w:ascii="David" w:hAnsi="David" w:cs="David"/>
                <w:sz w:val="22"/>
                <w:szCs w:val="22"/>
                <w:rtl/>
                <w:lang w:eastAsia="he-IL"/>
              </w:rPr>
              <w:t>תישלח לאתר גריטה מורשה, בהתאם ל</w:t>
            </w:r>
            <w:hyperlink r:id="rId31" w:tooltip="מסמך נוהל גריטת ציוד החייב בגריטה" w:history="1">
              <w:r w:rsidRPr="00956D52">
                <w:rPr>
                  <w:rFonts w:ascii="David" w:hAnsi="David" w:cs="David"/>
                  <w:sz w:val="22"/>
                  <w:szCs w:val="22"/>
                  <w:rtl/>
                  <w:lang w:eastAsia="he-IL"/>
                </w:rPr>
                <w:t>נוהל גריטת ציוד החייב בגריטה</w:t>
              </w:r>
            </w:hyperlink>
            <w:r w:rsidRPr="00956D52">
              <w:rPr>
                <w:rFonts w:ascii="David" w:hAnsi="David" w:cs="David"/>
                <w:sz w:val="22"/>
                <w:szCs w:val="22"/>
                <w:rtl/>
                <w:lang w:eastAsia="he-IL"/>
              </w:rPr>
              <w:t>.</w:t>
            </w:r>
          </w:p>
          <w:p w14:paraId="6034783D" w14:textId="77777777" w:rsidR="00916553" w:rsidRPr="00956D52" w:rsidRDefault="00916553" w:rsidP="005914E2">
            <w:pPr>
              <w:spacing w:line="276" w:lineRule="auto"/>
              <w:ind w:left="360"/>
              <w:contextualSpacing/>
              <w:jc w:val="both"/>
              <w:rPr>
                <w:rFonts w:ascii="David" w:hAnsi="David" w:cs="David"/>
                <w:b/>
                <w:bCs/>
                <w:sz w:val="22"/>
                <w:szCs w:val="22"/>
                <w:rtl/>
                <w:lang w:eastAsia="he-IL"/>
              </w:rPr>
            </w:pPr>
          </w:p>
          <w:p w14:paraId="57F5AD73" w14:textId="77777777" w:rsidR="00916553" w:rsidRPr="00956D52" w:rsidRDefault="00916553" w:rsidP="005914E2">
            <w:pPr>
              <w:contextualSpacing/>
              <w:jc w:val="both"/>
              <w:rPr>
                <w:rFonts w:ascii="David" w:hAnsi="David" w:cs="David"/>
                <w:b/>
                <w:bCs/>
                <w:sz w:val="22"/>
                <w:szCs w:val="22"/>
                <w:rtl/>
                <w:lang w:eastAsia="he-IL"/>
              </w:rPr>
            </w:pPr>
            <w:r w:rsidRPr="00956D52">
              <w:rPr>
                <w:rFonts w:ascii="David" w:hAnsi="David" w:cs="David"/>
                <w:b/>
                <w:bCs/>
                <w:sz w:val="22"/>
                <w:szCs w:val="22"/>
                <w:rtl/>
                <w:lang w:eastAsia="he-IL"/>
              </w:rPr>
              <w:t>מערכת חדשה:</w:t>
            </w:r>
          </w:p>
          <w:p w14:paraId="070C0732" w14:textId="77777777" w:rsidR="00916553" w:rsidRPr="00956D52" w:rsidRDefault="00916553" w:rsidP="00916553">
            <w:pPr>
              <w:numPr>
                <w:ilvl w:val="0"/>
                <w:numId w:val="80"/>
              </w:numPr>
              <w:spacing w:line="276" w:lineRule="auto"/>
              <w:contextualSpacing/>
              <w:jc w:val="both"/>
              <w:rPr>
                <w:rFonts w:ascii="David" w:hAnsi="David" w:cs="David"/>
                <w:sz w:val="22"/>
                <w:szCs w:val="22"/>
                <w:lang w:eastAsia="he-IL"/>
              </w:rPr>
            </w:pPr>
            <w:r w:rsidRPr="00956D52">
              <w:rPr>
                <w:rFonts w:ascii="David" w:hAnsi="David" w:cs="David"/>
                <w:sz w:val="22"/>
                <w:szCs w:val="22"/>
                <w:rtl/>
                <w:lang w:eastAsia="he-IL"/>
              </w:rPr>
              <w:t>תפוקת המערכת החדשה תהיה בטווח סטייה של עד 20% מהמערכת המוחלפת אלא אם אושר אחרת על ידי הממונה.</w:t>
            </w:r>
          </w:p>
          <w:p w14:paraId="737CCAA6" w14:textId="77777777" w:rsidR="00916553" w:rsidRPr="00956D52" w:rsidRDefault="00916553" w:rsidP="005914E2">
            <w:pPr>
              <w:spacing w:line="276" w:lineRule="auto"/>
              <w:ind w:left="360"/>
              <w:contextualSpacing/>
              <w:jc w:val="both"/>
              <w:rPr>
                <w:rFonts w:ascii="David" w:hAnsi="David" w:cs="David"/>
                <w:sz w:val="22"/>
                <w:szCs w:val="22"/>
                <w:rtl/>
                <w:lang w:eastAsia="he-IL"/>
              </w:rPr>
            </w:pPr>
          </w:p>
        </w:tc>
        <w:tc>
          <w:tcPr>
            <w:tcW w:w="1136" w:type="pct"/>
            <w:vAlign w:val="center"/>
          </w:tcPr>
          <w:p w14:paraId="15773912" w14:textId="77777777" w:rsidR="00916553" w:rsidRPr="00956D52" w:rsidRDefault="00916553" w:rsidP="005914E2">
            <w:pPr>
              <w:spacing w:line="276" w:lineRule="auto"/>
              <w:ind w:left="2"/>
              <w:jc w:val="both"/>
              <w:rPr>
                <w:rFonts w:ascii="David" w:hAnsi="David" w:cs="David"/>
                <w:b/>
                <w:bCs/>
                <w:sz w:val="22"/>
                <w:szCs w:val="22"/>
                <w:rtl/>
              </w:rPr>
            </w:pPr>
            <w:r w:rsidRPr="00956D52">
              <w:rPr>
                <w:rFonts w:ascii="David" w:hAnsi="David" w:cs="David"/>
                <w:b/>
                <w:bCs/>
                <w:sz w:val="22"/>
                <w:szCs w:val="22"/>
                <w:rtl/>
              </w:rPr>
              <w:t>יחידת קירור ישנה:</w:t>
            </w:r>
          </w:p>
          <w:p w14:paraId="19D51745" w14:textId="77777777" w:rsidR="00916553" w:rsidRPr="00956D52" w:rsidRDefault="00916553" w:rsidP="00916553">
            <w:pPr>
              <w:numPr>
                <w:ilvl w:val="0"/>
                <w:numId w:val="94"/>
              </w:numPr>
              <w:spacing w:line="276" w:lineRule="auto"/>
              <w:contextualSpacing/>
              <w:jc w:val="both"/>
              <w:rPr>
                <w:rFonts w:ascii="David" w:hAnsi="David" w:cs="David"/>
                <w:sz w:val="22"/>
                <w:szCs w:val="22"/>
              </w:rPr>
            </w:pPr>
            <w:r w:rsidRPr="00956D52">
              <w:rPr>
                <w:rFonts w:ascii="David" w:hAnsi="David" w:cs="David"/>
                <w:sz w:val="22"/>
                <w:szCs w:val="22"/>
                <w:rtl/>
              </w:rPr>
              <w:t xml:space="preserve">צילום לוחית הזיהוי שעל גבי היחידה </w:t>
            </w:r>
            <w:r w:rsidRPr="00956D52">
              <w:rPr>
                <w:rFonts w:ascii="David" w:hAnsi="David" w:cs="David"/>
                <w:sz w:val="22"/>
                <w:szCs w:val="22"/>
              </w:rPr>
              <w:t>(Name plate)</w:t>
            </w:r>
          </w:p>
          <w:p w14:paraId="1EEA8098" w14:textId="77777777" w:rsidR="00916553" w:rsidRPr="00956D52" w:rsidRDefault="00916553" w:rsidP="00916553">
            <w:pPr>
              <w:numPr>
                <w:ilvl w:val="0"/>
                <w:numId w:val="94"/>
              </w:numPr>
              <w:spacing w:line="276" w:lineRule="auto"/>
              <w:contextualSpacing/>
              <w:jc w:val="both"/>
              <w:rPr>
                <w:rFonts w:ascii="David" w:hAnsi="David" w:cs="David"/>
                <w:sz w:val="22"/>
                <w:szCs w:val="22"/>
              </w:rPr>
            </w:pPr>
            <w:r w:rsidRPr="00956D52">
              <w:rPr>
                <w:rFonts w:ascii="David" w:hAnsi="David" w:cs="David"/>
                <w:sz w:val="22"/>
                <w:szCs w:val="22"/>
                <w:rtl/>
              </w:rPr>
              <w:t xml:space="preserve">ככל שלא ניתן לראות את פרטי הדגם בלוחית יש לשלוח </w:t>
            </w:r>
            <w:r w:rsidRPr="00956D52">
              <w:rPr>
                <w:rFonts w:ascii="David" w:hAnsi="David" w:cs="David"/>
                <w:sz w:val="22"/>
                <w:szCs w:val="22"/>
                <w:rtl/>
                <w:lang w:eastAsia="he-IL"/>
              </w:rPr>
              <w:t>חוו"ד מהנדס לעניין תפוקת האנרגיה, צריכת האנרגיה בתנאי העבודה באופן שנתי, מקדם היעילות הנומינלי וסוג היחידה</w:t>
            </w:r>
            <w:r w:rsidRPr="00956D52">
              <w:rPr>
                <w:rFonts w:ascii="David" w:hAnsi="David" w:cs="David"/>
                <w:sz w:val="22"/>
                <w:szCs w:val="22"/>
                <w:rtl/>
              </w:rPr>
              <w:t>.</w:t>
            </w:r>
          </w:p>
          <w:p w14:paraId="2554087C" w14:textId="77777777" w:rsidR="00916553" w:rsidRPr="00956D52" w:rsidRDefault="00916553" w:rsidP="005914E2">
            <w:pPr>
              <w:spacing w:line="276" w:lineRule="auto"/>
              <w:contextualSpacing/>
              <w:jc w:val="both"/>
              <w:rPr>
                <w:rFonts w:ascii="David" w:hAnsi="David" w:cs="David"/>
                <w:sz w:val="22"/>
                <w:szCs w:val="22"/>
                <w:rtl/>
              </w:rPr>
            </w:pPr>
          </w:p>
          <w:p w14:paraId="23D6388B" w14:textId="77777777" w:rsidR="00916553" w:rsidRPr="00956D52" w:rsidRDefault="00916553" w:rsidP="005914E2">
            <w:pPr>
              <w:jc w:val="both"/>
              <w:rPr>
                <w:rFonts w:ascii="David" w:hAnsi="David" w:cs="David"/>
                <w:b/>
                <w:bCs/>
                <w:sz w:val="22"/>
                <w:szCs w:val="22"/>
                <w:rtl/>
              </w:rPr>
            </w:pPr>
            <w:r w:rsidRPr="00956D52">
              <w:rPr>
                <w:rFonts w:ascii="David" w:hAnsi="David" w:cs="David"/>
                <w:b/>
                <w:bCs/>
                <w:sz w:val="22"/>
                <w:szCs w:val="22"/>
                <w:rtl/>
              </w:rPr>
              <w:t>מערכת חדשה:</w:t>
            </w:r>
          </w:p>
          <w:p w14:paraId="6C43E883" w14:textId="77777777" w:rsidR="00916553" w:rsidRPr="00956D52" w:rsidRDefault="00916553" w:rsidP="00916553">
            <w:pPr>
              <w:numPr>
                <w:ilvl w:val="0"/>
                <w:numId w:val="94"/>
              </w:numPr>
              <w:spacing w:line="276" w:lineRule="auto"/>
              <w:contextualSpacing/>
              <w:jc w:val="both"/>
              <w:rPr>
                <w:rFonts w:ascii="David" w:hAnsi="David" w:cs="David"/>
                <w:sz w:val="22"/>
                <w:szCs w:val="22"/>
                <w:rtl/>
              </w:rPr>
            </w:pPr>
            <w:r w:rsidRPr="00956D52">
              <w:rPr>
                <w:rFonts w:ascii="David" w:hAnsi="David" w:cs="David"/>
                <w:sz w:val="22"/>
                <w:szCs w:val="22"/>
                <w:rtl/>
              </w:rPr>
              <w:t>כתב כמויות ודפי נתוני יצרן. הכוללים נתונים על תפוקת היחידה ויעילותה</w:t>
            </w:r>
          </w:p>
          <w:p w14:paraId="043BD664" w14:textId="77777777" w:rsidR="00916553" w:rsidRPr="00956D52" w:rsidRDefault="00916553" w:rsidP="005914E2">
            <w:pPr>
              <w:spacing w:line="276" w:lineRule="auto"/>
              <w:contextualSpacing/>
              <w:rPr>
                <w:rFonts w:ascii="David" w:hAnsi="David" w:cs="David"/>
                <w:sz w:val="22"/>
                <w:szCs w:val="22"/>
                <w:rtl/>
              </w:rPr>
            </w:pPr>
          </w:p>
        </w:tc>
        <w:tc>
          <w:tcPr>
            <w:tcW w:w="1098" w:type="pct"/>
            <w:vAlign w:val="center"/>
          </w:tcPr>
          <w:p w14:paraId="069C63EB" w14:textId="77777777" w:rsidR="00916553" w:rsidRPr="00956D52" w:rsidRDefault="00916553" w:rsidP="005914E2">
            <w:pPr>
              <w:spacing w:line="276" w:lineRule="auto"/>
              <w:jc w:val="both"/>
              <w:rPr>
                <w:rFonts w:ascii="David" w:hAnsi="David" w:cs="David"/>
                <w:sz w:val="22"/>
                <w:szCs w:val="22"/>
                <w:u w:val="single"/>
              </w:rPr>
            </w:pPr>
            <w:r w:rsidRPr="00956D52">
              <w:rPr>
                <w:rFonts w:ascii="David" w:hAnsi="David" w:cs="David"/>
                <w:sz w:val="22"/>
                <w:szCs w:val="22"/>
                <w:u w:val="single"/>
                <w:rtl/>
              </w:rPr>
              <w:t>מונה אנרגיה הכלול במערכת קירור החדשה (רלוונטי להחלפה לצ'ילר חדש): </w:t>
            </w:r>
          </w:p>
          <w:p w14:paraId="38B1DA94" w14:textId="77777777"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מדידת מים באמצעות מד ספיקה מגנטי המותקן בקו ההזנה של אספקת המים לקירור, לרבות תצוגה.</w:t>
            </w:r>
          </w:p>
          <w:p w14:paraId="1A1B400D" w14:textId="77777777"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 xml:space="preserve">מדידת טמפרטורה אספקה וחזרה - באמצעות רגש טמפרטורה מסוג </w:t>
            </w:r>
            <w:r w:rsidRPr="00956D52">
              <w:rPr>
                <w:rFonts w:ascii="David" w:hAnsi="David"/>
                <w:sz w:val="22"/>
                <w:szCs w:val="22"/>
              </w:rPr>
              <w:t>PT-100</w:t>
            </w:r>
            <w:r w:rsidRPr="00956D52">
              <w:rPr>
                <w:rFonts w:ascii="David" w:hAnsi="David"/>
                <w:sz w:val="22"/>
                <w:szCs w:val="22"/>
                <w:rtl/>
              </w:rPr>
              <w:t>, לרבות תצוגה.</w:t>
            </w:r>
          </w:p>
          <w:p w14:paraId="2274F5DC" w14:textId="77777777" w:rsidR="00916553" w:rsidRPr="00956D52" w:rsidRDefault="00916553" w:rsidP="00916553">
            <w:pPr>
              <w:pStyle w:val="af5"/>
              <w:numPr>
                <w:ilvl w:val="0"/>
                <w:numId w:val="95"/>
              </w:numPr>
              <w:ind w:left="360"/>
              <w:jc w:val="both"/>
              <w:rPr>
                <w:rFonts w:ascii="David" w:hAnsi="David"/>
                <w:sz w:val="22"/>
                <w:szCs w:val="22"/>
                <w:rtl/>
              </w:rPr>
            </w:pPr>
            <w:r w:rsidRPr="00956D52">
              <w:rPr>
                <w:rFonts w:ascii="David" w:hAnsi="David"/>
                <w:sz w:val="22"/>
                <w:szCs w:val="22"/>
                <w:rtl/>
              </w:rPr>
              <w:t>מדידת הספק חשמלי על כבל הזנת קירור המים, לרבות תצוגה. </w:t>
            </w:r>
          </w:p>
          <w:p w14:paraId="7C08C92B" w14:textId="77777777" w:rsidR="00916553" w:rsidRPr="00956D52" w:rsidRDefault="00916553" w:rsidP="005914E2">
            <w:pPr>
              <w:jc w:val="both"/>
              <w:rPr>
                <w:rFonts w:ascii="David" w:hAnsi="David" w:cs="David"/>
                <w:sz w:val="22"/>
                <w:szCs w:val="22"/>
                <w:rtl/>
              </w:rPr>
            </w:pPr>
          </w:p>
          <w:p w14:paraId="781A6510"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הערה - חיבור כל המדדים / מונה האנרגיה למערכת ממוחשבת יחשב כתצוגה. </w:t>
            </w:r>
          </w:p>
        </w:tc>
        <w:tc>
          <w:tcPr>
            <w:tcW w:w="951" w:type="pct"/>
            <w:vAlign w:val="center"/>
          </w:tcPr>
          <w:p w14:paraId="27A40D20" w14:textId="77777777" w:rsidR="00916553" w:rsidRPr="00956D52" w:rsidRDefault="00916553" w:rsidP="005914E2">
            <w:pPr>
              <w:spacing w:line="276" w:lineRule="auto"/>
              <w:jc w:val="center"/>
              <w:rPr>
                <w:rFonts w:ascii="David" w:hAnsi="David" w:cs="David"/>
                <w:b/>
                <w:bCs/>
                <w:sz w:val="22"/>
                <w:szCs w:val="22"/>
                <w:rtl/>
              </w:rPr>
            </w:pPr>
            <w:r w:rsidRPr="00956D52">
              <w:rPr>
                <w:rFonts w:ascii="David" w:hAnsi="David" w:cs="David" w:hint="cs"/>
                <w:b/>
                <w:bCs/>
                <w:sz w:val="22"/>
                <w:szCs w:val="22"/>
                <w:rtl/>
              </w:rPr>
              <w:t xml:space="preserve">מחיר </w:t>
            </w:r>
            <w:r w:rsidRPr="00956D52">
              <w:rPr>
                <w:rFonts w:ascii="David" w:hAnsi="David" w:cs="David"/>
                <w:b/>
                <w:bCs/>
                <w:sz w:val="22"/>
                <w:szCs w:val="22"/>
                <w:rtl/>
              </w:rPr>
              <w:t xml:space="preserve">לפי סוג טכנולוגיה </w:t>
            </w:r>
            <w:r w:rsidRPr="00956D52">
              <w:rPr>
                <w:rFonts w:ascii="David" w:hAnsi="David" w:cs="David" w:hint="cs"/>
                <w:b/>
                <w:bCs/>
                <w:sz w:val="22"/>
                <w:szCs w:val="22"/>
                <w:rtl/>
              </w:rPr>
              <w:t>לטון קירור</w:t>
            </w:r>
            <w:r w:rsidRPr="00956D52">
              <w:rPr>
                <w:rFonts w:ascii="Arial" w:hAnsi="Arial" w:cs="Arial"/>
                <w:b/>
                <w:bCs/>
                <w:sz w:val="22"/>
                <w:szCs w:val="22"/>
                <w:rtl/>
              </w:rPr>
              <w:t xml:space="preserve"> (₪)</w:t>
            </w:r>
            <w:r w:rsidRPr="00956D52">
              <w:rPr>
                <w:rFonts w:ascii="David" w:hAnsi="David" w:cs="David" w:hint="cs"/>
                <w:b/>
                <w:bCs/>
                <w:sz w:val="22"/>
                <w:szCs w:val="22"/>
                <w:rtl/>
              </w:rPr>
              <w:t>:</w:t>
            </w:r>
          </w:p>
          <w:p w14:paraId="5B985745" w14:textId="599EDAF9" w:rsidR="00916553" w:rsidRPr="00956D52" w:rsidRDefault="00916553" w:rsidP="00753E7B">
            <w:pPr>
              <w:spacing w:line="276" w:lineRule="auto"/>
              <w:jc w:val="center"/>
              <w:rPr>
                <w:rFonts w:ascii="David" w:hAnsi="David" w:cs="David"/>
                <w:sz w:val="22"/>
                <w:szCs w:val="22"/>
                <w:rtl/>
              </w:rPr>
            </w:pPr>
            <w:r w:rsidRPr="00956D52">
              <w:rPr>
                <w:rFonts w:ascii="David" w:hAnsi="David" w:cs="David"/>
                <w:sz w:val="22"/>
                <w:szCs w:val="22"/>
                <w:rtl/>
              </w:rPr>
              <w:br/>
              <w:t>צ'ילר בעיבוי מים</w:t>
            </w:r>
            <w:r w:rsidRPr="00956D52">
              <w:rPr>
                <w:rFonts w:ascii="David" w:hAnsi="David" w:cs="David" w:hint="cs"/>
                <w:sz w:val="22"/>
                <w:szCs w:val="22"/>
                <w:rtl/>
              </w:rPr>
              <w:t>-</w:t>
            </w:r>
            <w:r w:rsidR="00063606">
              <w:rPr>
                <w:rFonts w:ascii="David" w:hAnsi="David" w:cs="David" w:hint="cs"/>
                <w:sz w:val="22"/>
                <w:szCs w:val="22"/>
                <w:rtl/>
              </w:rPr>
              <w:t xml:space="preserve"> </w:t>
            </w:r>
            <w:r w:rsidRPr="00956D52">
              <w:rPr>
                <w:rFonts w:ascii="David" w:hAnsi="David" w:cs="David"/>
                <w:sz w:val="22"/>
                <w:szCs w:val="22"/>
                <w:rtl/>
              </w:rPr>
              <w:t>3</w:t>
            </w:r>
            <w:r w:rsidRPr="00956D52">
              <w:rPr>
                <w:rFonts w:ascii="David" w:hAnsi="David" w:cs="David" w:hint="cs"/>
                <w:sz w:val="22"/>
                <w:szCs w:val="22"/>
                <w:rtl/>
              </w:rPr>
              <w:t>,</w:t>
            </w:r>
            <w:del w:id="585" w:author="מאיה בנד" w:date="2024-10-28T09:29:00Z">
              <w:r w:rsidRPr="00956D52" w:rsidDel="00044D9E">
                <w:rPr>
                  <w:rFonts w:ascii="David" w:hAnsi="David" w:cs="David"/>
                  <w:sz w:val="22"/>
                  <w:szCs w:val="22"/>
                  <w:rtl/>
                </w:rPr>
                <w:delText>000</w:delText>
              </w:r>
              <w:r w:rsidRPr="00956D52" w:rsidDel="00044D9E">
                <w:rPr>
                  <w:rFonts w:ascii="David" w:hAnsi="David" w:cs="David" w:hint="cs"/>
                  <w:sz w:val="22"/>
                  <w:szCs w:val="22"/>
                  <w:rtl/>
                </w:rPr>
                <w:delText xml:space="preserve"> </w:delText>
              </w:r>
            </w:del>
            <w:ins w:id="586" w:author="מאיה בנד" w:date="2024-10-28T09:29:00Z">
              <w:r w:rsidR="00044D9E">
                <w:rPr>
                  <w:rFonts w:ascii="David" w:hAnsi="David" w:cs="David" w:hint="cs"/>
                  <w:sz w:val="22"/>
                  <w:szCs w:val="22"/>
                  <w:rtl/>
                </w:rPr>
                <w:t>6</w:t>
              </w:r>
              <w:r w:rsidR="00044D9E" w:rsidRPr="00956D52">
                <w:rPr>
                  <w:rFonts w:ascii="David" w:hAnsi="David" w:cs="David"/>
                  <w:sz w:val="22"/>
                  <w:szCs w:val="22"/>
                  <w:rtl/>
                </w:rPr>
                <w:t>00</w:t>
              </w:r>
              <w:r w:rsidR="00044D9E" w:rsidRPr="00956D52">
                <w:rPr>
                  <w:rFonts w:ascii="David" w:hAnsi="David" w:cs="David" w:hint="cs"/>
                  <w:sz w:val="22"/>
                  <w:szCs w:val="22"/>
                  <w:rtl/>
                </w:rPr>
                <w:t xml:space="preserve"> </w:t>
              </w:r>
            </w:ins>
            <w:r w:rsidRPr="00956D52">
              <w:rPr>
                <w:rFonts w:ascii="David" w:hAnsi="David" w:cs="David" w:hint="cs"/>
                <w:sz w:val="22"/>
                <w:szCs w:val="22"/>
                <w:rtl/>
              </w:rPr>
              <w:t xml:space="preserve">₪ </w:t>
            </w:r>
          </w:p>
          <w:p w14:paraId="7E58D950" w14:textId="73E036C3" w:rsidR="00916553" w:rsidRPr="00956D52" w:rsidRDefault="00916553" w:rsidP="009431DD">
            <w:pPr>
              <w:spacing w:line="276" w:lineRule="auto"/>
              <w:jc w:val="center"/>
              <w:rPr>
                <w:rFonts w:ascii="David" w:hAnsi="David" w:cs="David"/>
                <w:sz w:val="22"/>
                <w:szCs w:val="22"/>
                <w:rtl/>
              </w:rPr>
            </w:pPr>
            <w:r w:rsidRPr="00956D52">
              <w:rPr>
                <w:rFonts w:ascii="David" w:hAnsi="David" w:cs="David"/>
                <w:sz w:val="22"/>
                <w:szCs w:val="22"/>
                <w:rtl/>
              </w:rPr>
              <w:t>צ'ילר בעיבוי אווי</w:t>
            </w:r>
            <w:r w:rsidRPr="00956D52">
              <w:rPr>
                <w:rFonts w:ascii="David" w:hAnsi="David" w:cs="David" w:hint="cs"/>
                <w:sz w:val="22"/>
                <w:szCs w:val="22"/>
                <w:rtl/>
              </w:rPr>
              <w:t>ר-</w:t>
            </w:r>
            <w:r w:rsidRPr="00956D52">
              <w:rPr>
                <w:rFonts w:ascii="David" w:hAnsi="David" w:cs="David"/>
                <w:sz w:val="22"/>
                <w:szCs w:val="22"/>
                <w:rtl/>
              </w:rPr>
              <w:t>3</w:t>
            </w:r>
            <w:r w:rsidRPr="00956D52">
              <w:rPr>
                <w:rFonts w:ascii="David" w:hAnsi="David" w:cs="David" w:hint="cs"/>
                <w:sz w:val="22"/>
                <w:szCs w:val="22"/>
                <w:rtl/>
              </w:rPr>
              <w:t>,</w:t>
            </w:r>
            <w:del w:id="587" w:author="מאיה בנד" w:date="2024-10-28T09:29:00Z">
              <w:r w:rsidRPr="00956D52" w:rsidDel="00044D9E">
                <w:rPr>
                  <w:rFonts w:ascii="David" w:hAnsi="David" w:cs="David"/>
                  <w:sz w:val="22"/>
                  <w:szCs w:val="22"/>
                  <w:rtl/>
                </w:rPr>
                <w:delText>000</w:delText>
              </w:r>
              <w:r w:rsidRPr="00956D52" w:rsidDel="00044D9E">
                <w:rPr>
                  <w:rFonts w:ascii="David" w:hAnsi="David" w:cs="David" w:hint="cs"/>
                  <w:sz w:val="22"/>
                  <w:szCs w:val="22"/>
                  <w:rtl/>
                </w:rPr>
                <w:delText xml:space="preserve"> </w:delText>
              </w:r>
            </w:del>
            <w:ins w:id="588" w:author="מאיה בנד" w:date="2024-10-28T09:29:00Z">
              <w:r w:rsidR="00044D9E">
                <w:rPr>
                  <w:rFonts w:ascii="David" w:hAnsi="David" w:cs="David" w:hint="cs"/>
                  <w:sz w:val="22"/>
                  <w:szCs w:val="22"/>
                  <w:rtl/>
                </w:rPr>
                <w:t>6</w:t>
              </w:r>
              <w:r w:rsidR="00044D9E" w:rsidRPr="00956D52">
                <w:rPr>
                  <w:rFonts w:ascii="David" w:hAnsi="David" w:cs="David"/>
                  <w:sz w:val="22"/>
                  <w:szCs w:val="22"/>
                  <w:rtl/>
                </w:rPr>
                <w:t>00</w:t>
              </w:r>
              <w:r w:rsidR="00044D9E" w:rsidRPr="00956D52">
                <w:rPr>
                  <w:rFonts w:ascii="David" w:hAnsi="David" w:cs="David" w:hint="cs"/>
                  <w:sz w:val="22"/>
                  <w:szCs w:val="22"/>
                  <w:rtl/>
                </w:rPr>
                <w:t xml:space="preserve"> </w:t>
              </w:r>
            </w:ins>
            <w:r w:rsidRPr="00956D52">
              <w:rPr>
                <w:rFonts w:ascii="David" w:hAnsi="David" w:cs="David" w:hint="cs"/>
                <w:sz w:val="22"/>
                <w:szCs w:val="22"/>
                <w:rtl/>
              </w:rPr>
              <w:t xml:space="preserve">₪ </w:t>
            </w:r>
          </w:p>
          <w:p w14:paraId="3195DDCE" w14:textId="112DF47A" w:rsidR="00916553" w:rsidRPr="00956D52" w:rsidRDefault="00916553" w:rsidP="00141834">
            <w:pPr>
              <w:spacing w:line="276" w:lineRule="auto"/>
              <w:jc w:val="center"/>
              <w:rPr>
                <w:rFonts w:ascii="David" w:hAnsi="David" w:cs="David"/>
                <w:sz w:val="22"/>
                <w:szCs w:val="22"/>
                <w:rtl/>
              </w:rPr>
            </w:pPr>
            <w:r w:rsidRPr="00956D52">
              <w:rPr>
                <w:rFonts w:ascii="David" w:hAnsi="David" w:cs="David" w:hint="cs"/>
                <w:sz w:val="22"/>
                <w:szCs w:val="22"/>
              </w:rPr>
              <w:t>VRF</w:t>
            </w:r>
            <w:r w:rsidRPr="00956D52">
              <w:rPr>
                <w:rFonts w:ascii="David" w:hAnsi="David" w:cs="David" w:hint="cs"/>
                <w:sz w:val="22"/>
                <w:szCs w:val="22"/>
                <w:rtl/>
              </w:rPr>
              <w:t xml:space="preserve">- </w:t>
            </w:r>
            <w:del w:id="589" w:author="מאיה בנד" w:date="2024-10-28T09:29:00Z">
              <w:r w:rsidRPr="00956D52" w:rsidDel="00044D9E">
                <w:rPr>
                  <w:rFonts w:ascii="David" w:hAnsi="David" w:cs="David"/>
                  <w:sz w:val="22"/>
                  <w:szCs w:val="22"/>
                  <w:rtl/>
                </w:rPr>
                <w:delText>6</w:delText>
              </w:r>
              <w:r w:rsidRPr="00956D52" w:rsidDel="00044D9E">
                <w:rPr>
                  <w:rFonts w:ascii="David" w:hAnsi="David" w:cs="David" w:hint="cs"/>
                  <w:sz w:val="22"/>
                  <w:szCs w:val="22"/>
                  <w:rtl/>
                </w:rPr>
                <w:delText>,</w:delText>
              </w:r>
              <w:r w:rsidRPr="00956D52" w:rsidDel="00044D9E">
                <w:rPr>
                  <w:rFonts w:ascii="David" w:hAnsi="David" w:cs="David"/>
                  <w:sz w:val="22"/>
                  <w:szCs w:val="22"/>
                  <w:rtl/>
                </w:rPr>
                <w:delText>000</w:delText>
              </w:r>
              <w:r w:rsidRPr="00956D52" w:rsidDel="00044D9E">
                <w:rPr>
                  <w:rFonts w:ascii="David" w:hAnsi="David" w:cs="David" w:hint="cs"/>
                  <w:sz w:val="22"/>
                  <w:szCs w:val="22"/>
                  <w:rtl/>
                </w:rPr>
                <w:delText xml:space="preserve"> </w:delText>
              </w:r>
            </w:del>
            <w:bookmarkStart w:id="590" w:name="_GoBack"/>
            <w:ins w:id="591" w:author="מאיה בנד" w:date="2024-10-28T09:29:00Z">
              <w:r w:rsidR="00044D9E">
                <w:rPr>
                  <w:rFonts w:ascii="David" w:hAnsi="David" w:cs="David" w:hint="cs"/>
                  <w:sz w:val="22"/>
                  <w:szCs w:val="22"/>
                  <w:rtl/>
                </w:rPr>
                <w:t xml:space="preserve">7,200 </w:t>
              </w:r>
            </w:ins>
            <w:bookmarkEnd w:id="590"/>
            <w:r w:rsidRPr="00956D52">
              <w:rPr>
                <w:rFonts w:ascii="David" w:hAnsi="David" w:cs="David" w:hint="cs"/>
                <w:sz w:val="22"/>
                <w:szCs w:val="22"/>
                <w:rtl/>
              </w:rPr>
              <w:t xml:space="preserve">₪ </w:t>
            </w:r>
          </w:p>
        </w:tc>
      </w:tr>
      <w:tr w:rsidR="00916553" w:rsidRPr="00956D52" w14:paraId="3F268F20" w14:textId="77777777" w:rsidTr="00956D52">
        <w:trPr>
          <w:jc w:val="center"/>
        </w:trPr>
        <w:tc>
          <w:tcPr>
            <w:tcW w:w="620" w:type="pct"/>
            <w:vAlign w:val="center"/>
          </w:tcPr>
          <w:p w14:paraId="6BCD6B4B" w14:textId="0843A15B"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החלפת מזגנים ישנים במזגנים חדשים</w:t>
            </w:r>
          </w:p>
        </w:tc>
        <w:tc>
          <w:tcPr>
            <w:tcW w:w="1195" w:type="pct"/>
            <w:vAlign w:val="center"/>
          </w:tcPr>
          <w:p w14:paraId="429A200C" w14:textId="77777777"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מזגן ישן:</w:t>
            </w:r>
          </w:p>
          <w:p w14:paraId="2DCC3351" w14:textId="77777777" w:rsidR="00916553" w:rsidRPr="00956D52" w:rsidRDefault="00916553" w:rsidP="00916553">
            <w:pPr>
              <w:numPr>
                <w:ilvl w:val="0"/>
                <w:numId w:val="78"/>
              </w:numPr>
              <w:spacing w:line="276" w:lineRule="auto"/>
              <w:rPr>
                <w:rFonts w:ascii="David" w:hAnsi="David" w:cs="David"/>
                <w:sz w:val="22"/>
                <w:szCs w:val="22"/>
                <w:rtl/>
              </w:rPr>
            </w:pPr>
            <w:r w:rsidRPr="00956D52">
              <w:rPr>
                <w:rFonts w:ascii="David" w:hAnsi="David" w:cs="David"/>
                <w:sz w:val="22"/>
                <w:szCs w:val="22"/>
                <w:rtl/>
              </w:rPr>
              <w:t xml:space="preserve">יהיה תקין ופועל. </w:t>
            </w:r>
          </w:p>
          <w:p w14:paraId="0DD984CB" w14:textId="77777777" w:rsidR="00916553" w:rsidRPr="00956D52" w:rsidRDefault="00916553" w:rsidP="00916553">
            <w:pPr>
              <w:numPr>
                <w:ilvl w:val="0"/>
                <w:numId w:val="78"/>
              </w:numPr>
              <w:spacing w:line="276" w:lineRule="auto"/>
              <w:rPr>
                <w:rFonts w:ascii="David" w:hAnsi="David" w:cs="David"/>
                <w:sz w:val="22"/>
                <w:szCs w:val="22"/>
              </w:rPr>
            </w:pPr>
            <w:r w:rsidRPr="00956D52">
              <w:rPr>
                <w:rFonts w:ascii="David" w:hAnsi="David" w:cs="David"/>
                <w:sz w:val="22"/>
                <w:szCs w:val="22"/>
                <w:rtl/>
              </w:rPr>
              <w:t>שנת הייצור תהיה 2015 או מוקדמת יותר.</w:t>
            </w:r>
          </w:p>
          <w:p w14:paraId="6CC81578" w14:textId="76F4466E" w:rsidR="00916553" w:rsidRPr="00956D52" w:rsidRDefault="00916553" w:rsidP="00916553">
            <w:pPr>
              <w:numPr>
                <w:ilvl w:val="0"/>
                <w:numId w:val="78"/>
              </w:numPr>
              <w:spacing w:line="276" w:lineRule="auto"/>
              <w:rPr>
                <w:rFonts w:ascii="David" w:hAnsi="David" w:cs="David"/>
                <w:sz w:val="22"/>
                <w:szCs w:val="22"/>
              </w:rPr>
            </w:pPr>
            <w:r w:rsidRPr="00956D52">
              <w:rPr>
                <w:rFonts w:ascii="David" w:hAnsi="David" w:cs="David"/>
                <w:sz w:val="22"/>
                <w:szCs w:val="22"/>
                <w:rtl/>
              </w:rPr>
              <w:t>תשלח לאתר גריטה מורשה</w:t>
            </w:r>
            <w:r w:rsidRPr="00956D52">
              <w:rPr>
                <w:rFonts w:ascii="David" w:hAnsi="David" w:cs="David"/>
                <w:b/>
                <w:bCs/>
                <w:sz w:val="22"/>
                <w:szCs w:val="22"/>
                <w:rtl/>
              </w:rPr>
              <w:t>,</w:t>
            </w:r>
            <w:r w:rsidRPr="00956D52">
              <w:rPr>
                <w:rFonts w:ascii="David" w:hAnsi="David" w:cs="David"/>
                <w:sz w:val="22"/>
                <w:szCs w:val="22"/>
                <w:rtl/>
              </w:rPr>
              <w:t xml:space="preserve"> בהתאם ל</w:t>
            </w:r>
            <w:hyperlink r:id="rId32" w:tooltip="קישור לנוהל גריטת ציוד באתר משרד האנרגיה" w:history="1">
              <w:r w:rsidRPr="00956D52">
                <w:rPr>
                  <w:rFonts w:ascii="David" w:hAnsi="David" w:cs="David"/>
                  <w:color w:val="0000FF"/>
                  <w:sz w:val="22"/>
                  <w:szCs w:val="22"/>
                  <w:u w:val="single"/>
                  <w:rtl/>
                </w:rPr>
                <w:t>נוהל גריטת ציוד החייב בגריטה</w:t>
              </w:r>
            </w:hyperlink>
            <w:r w:rsidRPr="00956D52">
              <w:rPr>
                <w:rFonts w:ascii="David" w:hAnsi="David" w:cs="David"/>
                <w:sz w:val="22"/>
                <w:szCs w:val="22"/>
                <w:rtl/>
              </w:rPr>
              <w:t>.</w:t>
            </w:r>
            <w:r w:rsidRPr="00956D52" w:rsidDel="0072133F">
              <w:rPr>
                <w:rFonts w:ascii="David" w:hAnsi="David" w:cs="David"/>
                <w:sz w:val="22"/>
                <w:szCs w:val="22"/>
                <w:rtl/>
              </w:rPr>
              <w:t xml:space="preserve"> </w:t>
            </w:r>
          </w:p>
          <w:p w14:paraId="52EC7F80" w14:textId="77777777"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המזגנים החדשים:</w:t>
            </w:r>
          </w:p>
          <w:p w14:paraId="55E42259" w14:textId="77777777" w:rsidR="00916553" w:rsidRPr="00956D52" w:rsidRDefault="00916553" w:rsidP="00916553">
            <w:pPr>
              <w:numPr>
                <w:ilvl w:val="0"/>
                <w:numId w:val="81"/>
              </w:numPr>
              <w:spacing w:line="276" w:lineRule="auto"/>
              <w:rPr>
                <w:rFonts w:ascii="David" w:hAnsi="David" w:cs="David"/>
                <w:sz w:val="22"/>
                <w:szCs w:val="22"/>
              </w:rPr>
            </w:pPr>
            <w:r w:rsidRPr="00956D52">
              <w:rPr>
                <w:rFonts w:ascii="David" w:hAnsi="David" w:cs="David"/>
                <w:sz w:val="22"/>
                <w:szCs w:val="22"/>
                <w:rtl/>
              </w:rPr>
              <w:t>תפוקת המערכת החדשה תהיה בטווח סטייה של עד 20% מהמערכת המוחלפת.</w:t>
            </w:r>
          </w:p>
          <w:p w14:paraId="2C0689CC" w14:textId="77777777" w:rsidR="00916553" w:rsidRPr="00956D52" w:rsidRDefault="00916553" w:rsidP="00916553">
            <w:pPr>
              <w:numPr>
                <w:ilvl w:val="0"/>
                <w:numId w:val="81"/>
              </w:numPr>
              <w:spacing w:line="276" w:lineRule="auto"/>
              <w:rPr>
                <w:rFonts w:ascii="David" w:hAnsi="David" w:cs="David"/>
                <w:sz w:val="22"/>
                <w:szCs w:val="22"/>
              </w:rPr>
            </w:pPr>
            <w:r w:rsidRPr="00956D52">
              <w:rPr>
                <w:rFonts w:ascii="David" w:hAnsi="David" w:cs="David"/>
                <w:sz w:val="22"/>
                <w:szCs w:val="22"/>
                <w:rtl/>
              </w:rPr>
              <w:t xml:space="preserve">כלל המזגנים החדשים, מפוצלים או מתועלים (מיני מרכזי) יהיה בטכנולוגיה </w:t>
            </w:r>
            <w:r w:rsidRPr="00956D52">
              <w:rPr>
                <w:rFonts w:ascii="David" w:hAnsi="David" w:cs="David"/>
                <w:b/>
                <w:bCs/>
                <w:sz w:val="22"/>
                <w:szCs w:val="22"/>
                <w:rtl/>
              </w:rPr>
              <w:t>אינברטר</w:t>
            </w:r>
            <w:r w:rsidRPr="00956D52">
              <w:rPr>
                <w:rFonts w:ascii="David" w:hAnsi="David" w:cs="David"/>
                <w:sz w:val="22"/>
                <w:szCs w:val="22"/>
              </w:rPr>
              <w:t xml:space="preserve"> </w:t>
            </w:r>
            <w:r w:rsidRPr="00956D52">
              <w:rPr>
                <w:rFonts w:ascii="David" w:hAnsi="David" w:cs="David"/>
                <w:sz w:val="22"/>
                <w:szCs w:val="22"/>
                <w:rtl/>
              </w:rPr>
              <w:t>(תפוקת עומס משתנה).</w:t>
            </w:r>
          </w:p>
          <w:p w14:paraId="11E12C4E" w14:textId="77777777" w:rsidR="00916553" w:rsidRPr="00956D52" w:rsidRDefault="00916553" w:rsidP="005914E2">
            <w:pPr>
              <w:spacing w:line="276" w:lineRule="auto"/>
              <w:rPr>
                <w:rFonts w:ascii="David" w:hAnsi="David" w:cs="David"/>
                <w:sz w:val="22"/>
                <w:szCs w:val="22"/>
                <w:rtl/>
              </w:rPr>
            </w:pPr>
          </w:p>
          <w:p w14:paraId="066D73F9" w14:textId="77777777" w:rsidR="00916553" w:rsidRPr="00956D52" w:rsidRDefault="00916553" w:rsidP="005914E2">
            <w:pPr>
              <w:contextualSpacing/>
              <w:jc w:val="both"/>
              <w:rPr>
                <w:rFonts w:ascii="David" w:hAnsi="David" w:cs="David"/>
                <w:b/>
                <w:bCs/>
                <w:sz w:val="22"/>
                <w:szCs w:val="22"/>
                <w:rtl/>
                <w:lang w:eastAsia="he-IL"/>
              </w:rPr>
            </w:pPr>
          </w:p>
        </w:tc>
        <w:tc>
          <w:tcPr>
            <w:tcW w:w="1136" w:type="pct"/>
            <w:vAlign w:val="center"/>
          </w:tcPr>
          <w:p w14:paraId="3006BD72" w14:textId="77777777" w:rsidR="00916553" w:rsidRPr="00956D52" w:rsidRDefault="00916553" w:rsidP="005914E2">
            <w:pPr>
              <w:spacing w:line="276" w:lineRule="auto"/>
              <w:rPr>
                <w:rFonts w:ascii="David" w:hAnsi="David" w:cs="David"/>
                <w:b/>
                <w:bCs/>
                <w:sz w:val="22"/>
                <w:szCs w:val="22"/>
                <w:rtl/>
              </w:rPr>
            </w:pPr>
          </w:p>
          <w:p w14:paraId="0D9E9BC7" w14:textId="77777777" w:rsidR="00916553" w:rsidRPr="00956D52" w:rsidRDefault="00916553" w:rsidP="005914E2">
            <w:pPr>
              <w:spacing w:line="276" w:lineRule="auto"/>
              <w:rPr>
                <w:rFonts w:ascii="David" w:hAnsi="David" w:cs="David"/>
                <w:b/>
                <w:bCs/>
                <w:sz w:val="22"/>
                <w:szCs w:val="22"/>
                <w:rtl/>
              </w:rPr>
            </w:pPr>
            <w:r w:rsidRPr="00956D52">
              <w:rPr>
                <w:rFonts w:ascii="David" w:hAnsi="David" w:cs="David"/>
                <w:b/>
                <w:bCs/>
                <w:sz w:val="22"/>
                <w:szCs w:val="22"/>
                <w:rtl/>
              </w:rPr>
              <w:t>מזגן ישן:</w:t>
            </w:r>
          </w:p>
          <w:p w14:paraId="18CAE136" w14:textId="0227B0D4" w:rsidR="00916553" w:rsidRPr="00956D52" w:rsidRDefault="00916553" w:rsidP="005914E2">
            <w:pPr>
              <w:spacing w:line="276" w:lineRule="auto"/>
              <w:ind w:left="2"/>
              <w:rPr>
                <w:rFonts w:ascii="David" w:hAnsi="David" w:cs="David"/>
                <w:sz w:val="22"/>
                <w:szCs w:val="22"/>
                <w:rtl/>
              </w:rPr>
            </w:pPr>
            <w:r w:rsidRPr="00956D52">
              <w:rPr>
                <w:rFonts w:ascii="David" w:hAnsi="David" w:cs="David"/>
                <w:sz w:val="22"/>
                <w:szCs w:val="22"/>
                <w:rtl/>
              </w:rPr>
              <w:t>קטלוג יצרן – ובו נתונים על היחידה ובכללם: שם דגם המזגן, תפוקת המזגן וגילו.</w:t>
            </w:r>
            <w:ins w:id="592" w:author="סתיו אשכנזי" w:date="2024-10-30T11:12:00Z">
              <w:r w:rsidR="00DB39B9">
                <w:rPr>
                  <w:rFonts w:ascii="David" w:hAnsi="David" w:cs="David" w:hint="cs"/>
                  <w:sz w:val="22"/>
                  <w:szCs w:val="22"/>
                  <w:rtl/>
                </w:rPr>
                <w:t xml:space="preserve"> </w:t>
              </w:r>
              <w:r w:rsidR="00DB39B9" w:rsidRPr="00956D52">
                <w:rPr>
                  <w:rFonts w:ascii="David" w:hAnsi="David" w:cs="David"/>
                  <w:sz w:val="22"/>
                  <w:szCs w:val="22"/>
                  <w:rtl/>
                </w:rPr>
                <w:t>ככל שלא ניתן ל</w:t>
              </w:r>
              <w:r w:rsidR="00DB39B9">
                <w:rPr>
                  <w:rFonts w:ascii="David" w:hAnsi="David" w:cs="David" w:hint="cs"/>
                  <w:sz w:val="22"/>
                  <w:szCs w:val="22"/>
                  <w:rtl/>
                </w:rPr>
                <w:t>אתר את קטלוג היצרן ובו הנתונים הנדרשים,</w:t>
              </w:r>
              <w:r w:rsidR="00DB39B9" w:rsidRPr="00956D52">
                <w:rPr>
                  <w:rFonts w:ascii="David" w:hAnsi="David" w:cs="David"/>
                  <w:sz w:val="22"/>
                  <w:szCs w:val="22"/>
                  <w:rtl/>
                </w:rPr>
                <w:t xml:space="preserve"> יש לשלוח </w:t>
              </w:r>
              <w:r w:rsidR="00DB39B9" w:rsidRPr="00956D52">
                <w:rPr>
                  <w:rFonts w:ascii="David" w:hAnsi="David" w:cs="David"/>
                  <w:sz w:val="22"/>
                  <w:szCs w:val="22"/>
                  <w:rtl/>
                  <w:lang w:eastAsia="he-IL"/>
                </w:rPr>
                <w:t>חו</w:t>
              </w:r>
              <w:r w:rsidR="00DB39B9">
                <w:rPr>
                  <w:rFonts w:ascii="David" w:hAnsi="David" w:cs="David"/>
                  <w:sz w:val="22"/>
                  <w:szCs w:val="22"/>
                  <w:rtl/>
                  <w:lang w:eastAsia="he-IL"/>
                </w:rPr>
                <w:t xml:space="preserve">ו"ד מהנדס לעניין </w:t>
              </w:r>
              <w:r w:rsidR="00DB39B9">
                <w:rPr>
                  <w:rFonts w:ascii="David" w:hAnsi="David" w:cs="David" w:hint="cs"/>
                  <w:sz w:val="22"/>
                  <w:szCs w:val="22"/>
                  <w:rtl/>
                  <w:lang w:eastAsia="he-IL"/>
                </w:rPr>
                <w:t>שם דגם המזגן, תפוקת ה</w:t>
              </w:r>
            </w:ins>
            <w:r w:rsidR="00DB39B9">
              <w:rPr>
                <w:rFonts w:ascii="David" w:hAnsi="David" w:cs="David" w:hint="cs"/>
                <w:sz w:val="22"/>
                <w:szCs w:val="22"/>
                <w:rtl/>
                <w:lang w:eastAsia="he-IL"/>
              </w:rPr>
              <w:t>מ</w:t>
            </w:r>
            <w:r w:rsidR="0073321E">
              <w:rPr>
                <w:rFonts w:ascii="David" w:hAnsi="David" w:cs="David" w:hint="cs"/>
                <w:sz w:val="22"/>
                <w:szCs w:val="22"/>
                <w:rtl/>
                <w:lang w:eastAsia="he-IL"/>
              </w:rPr>
              <w:t>ז</w:t>
            </w:r>
            <w:r w:rsidR="00DB39B9">
              <w:rPr>
                <w:rFonts w:ascii="David" w:hAnsi="David" w:cs="David" w:hint="cs"/>
                <w:sz w:val="22"/>
                <w:szCs w:val="22"/>
                <w:rtl/>
                <w:lang w:eastAsia="he-IL"/>
              </w:rPr>
              <w:t>גן</w:t>
            </w:r>
            <w:ins w:id="593" w:author="סתיו אשכנזי" w:date="2024-10-30T11:12:00Z">
              <w:r w:rsidR="00DB39B9">
                <w:rPr>
                  <w:rFonts w:ascii="David" w:hAnsi="David" w:cs="David" w:hint="cs"/>
                  <w:sz w:val="22"/>
                  <w:szCs w:val="22"/>
                  <w:rtl/>
                  <w:lang w:eastAsia="he-IL"/>
                </w:rPr>
                <w:t xml:space="preserve"> וגילו.</w:t>
              </w:r>
            </w:ins>
          </w:p>
          <w:p w14:paraId="3A2E85C5" w14:textId="77777777" w:rsidR="00916553" w:rsidRPr="00956D52" w:rsidRDefault="00916553" w:rsidP="005914E2">
            <w:pPr>
              <w:spacing w:line="276" w:lineRule="auto"/>
              <w:ind w:left="2"/>
              <w:rPr>
                <w:rFonts w:ascii="David" w:hAnsi="David" w:cs="David"/>
                <w:sz w:val="22"/>
                <w:szCs w:val="22"/>
                <w:rtl/>
              </w:rPr>
            </w:pPr>
          </w:p>
          <w:p w14:paraId="25CEB667" w14:textId="77777777" w:rsidR="00916553" w:rsidRPr="00956D52" w:rsidRDefault="00916553" w:rsidP="005914E2">
            <w:pPr>
              <w:spacing w:line="276" w:lineRule="auto"/>
              <w:ind w:left="2"/>
              <w:rPr>
                <w:rFonts w:ascii="David" w:hAnsi="David" w:cs="David"/>
                <w:b/>
                <w:bCs/>
                <w:sz w:val="22"/>
                <w:szCs w:val="22"/>
                <w:rtl/>
              </w:rPr>
            </w:pPr>
            <w:r w:rsidRPr="00956D52">
              <w:rPr>
                <w:rFonts w:ascii="David" w:hAnsi="David" w:cs="David"/>
                <w:b/>
                <w:bCs/>
                <w:sz w:val="22"/>
                <w:szCs w:val="22"/>
                <w:rtl/>
              </w:rPr>
              <w:t>מזגן חדש:</w:t>
            </w:r>
          </w:p>
          <w:p w14:paraId="06384D1C" w14:textId="77777777" w:rsidR="00916553" w:rsidRPr="00956D52" w:rsidRDefault="00916553" w:rsidP="005914E2">
            <w:pPr>
              <w:spacing w:line="276" w:lineRule="auto"/>
              <w:ind w:left="2"/>
              <w:rPr>
                <w:rFonts w:ascii="David" w:hAnsi="David" w:cs="David"/>
                <w:sz w:val="22"/>
                <w:szCs w:val="22"/>
                <w:rtl/>
              </w:rPr>
            </w:pPr>
            <w:r w:rsidRPr="00956D52">
              <w:rPr>
                <w:rFonts w:ascii="David" w:hAnsi="David" w:cs="David"/>
                <w:sz w:val="22"/>
                <w:szCs w:val="22"/>
                <w:rtl/>
              </w:rPr>
              <w:t>כתב כמויות, קטלוג יצרן ותווית אנרגיה של הדגם החדש.</w:t>
            </w:r>
          </w:p>
          <w:p w14:paraId="38F2EDC9" w14:textId="77777777" w:rsidR="00916553" w:rsidRPr="00956D52" w:rsidRDefault="00916553" w:rsidP="005914E2">
            <w:pPr>
              <w:spacing w:line="276" w:lineRule="auto"/>
              <w:ind w:left="2"/>
              <w:rPr>
                <w:rFonts w:ascii="David" w:hAnsi="David" w:cs="David"/>
                <w:sz w:val="22"/>
                <w:szCs w:val="22"/>
                <w:rtl/>
              </w:rPr>
            </w:pPr>
          </w:p>
          <w:p w14:paraId="5A98FDDA" w14:textId="77777777" w:rsidR="00916553" w:rsidRPr="00956D52" w:rsidRDefault="00916553" w:rsidP="005914E2">
            <w:pPr>
              <w:spacing w:line="276" w:lineRule="auto"/>
              <w:ind w:left="2"/>
              <w:jc w:val="both"/>
              <w:rPr>
                <w:rFonts w:ascii="David" w:hAnsi="David" w:cs="David"/>
                <w:b/>
                <w:bCs/>
                <w:sz w:val="22"/>
                <w:szCs w:val="22"/>
                <w:rtl/>
              </w:rPr>
            </w:pPr>
          </w:p>
        </w:tc>
        <w:tc>
          <w:tcPr>
            <w:tcW w:w="1098" w:type="pct"/>
            <w:vAlign w:val="center"/>
          </w:tcPr>
          <w:p w14:paraId="3A4F7920" w14:textId="77777777" w:rsidR="00916553" w:rsidRPr="00956D52" w:rsidRDefault="00916553" w:rsidP="005914E2">
            <w:pPr>
              <w:spacing w:line="276" w:lineRule="auto"/>
              <w:jc w:val="both"/>
              <w:rPr>
                <w:rFonts w:ascii="David" w:hAnsi="David" w:cs="David"/>
                <w:sz w:val="22"/>
                <w:szCs w:val="22"/>
              </w:rPr>
            </w:pPr>
            <w:r w:rsidRPr="00956D52">
              <w:rPr>
                <w:rFonts w:ascii="David" w:hAnsi="David" w:cs="David"/>
                <w:sz w:val="22"/>
                <w:szCs w:val="22"/>
                <w:rtl/>
              </w:rPr>
              <w:t>מונה אנרגיה הכולל: </w:t>
            </w:r>
          </w:p>
          <w:p w14:paraId="15E68DCE"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מדידת מים באמצעות מד ספיקה מגנטי המותקן בקו ההזנה של אספקת המים לקירור, לרבות תצוגה </w:t>
            </w:r>
          </w:p>
          <w:p w14:paraId="48DACEC2"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xml:space="preserve">- מדידת טמפרטורה אספקה וחזרה - באמצעות רגש טמפרטורה מסוג </w:t>
            </w:r>
            <w:r w:rsidRPr="00956D52">
              <w:rPr>
                <w:rFonts w:ascii="David" w:hAnsi="David" w:cs="David"/>
                <w:sz w:val="22"/>
                <w:szCs w:val="22"/>
              </w:rPr>
              <w:t>PT-100</w:t>
            </w:r>
            <w:r w:rsidRPr="00956D52">
              <w:rPr>
                <w:rFonts w:ascii="David" w:hAnsi="David" w:cs="David"/>
                <w:sz w:val="22"/>
                <w:szCs w:val="22"/>
                <w:rtl/>
              </w:rPr>
              <w:t>, לרבות תצוגה </w:t>
            </w:r>
          </w:p>
          <w:p w14:paraId="0D3AC7CA" w14:textId="77777777" w:rsidR="00916553" w:rsidRPr="00956D52" w:rsidRDefault="00916553" w:rsidP="005914E2">
            <w:pPr>
              <w:spacing w:line="276" w:lineRule="auto"/>
              <w:jc w:val="both"/>
              <w:rPr>
                <w:rFonts w:ascii="David" w:hAnsi="David" w:cs="David"/>
                <w:sz w:val="22"/>
                <w:szCs w:val="22"/>
                <w:rtl/>
              </w:rPr>
            </w:pPr>
            <w:r w:rsidRPr="00956D52">
              <w:rPr>
                <w:rFonts w:ascii="David" w:hAnsi="David" w:cs="David"/>
                <w:sz w:val="22"/>
                <w:szCs w:val="22"/>
                <w:rtl/>
              </w:rPr>
              <w:t>- מדידת הספק חשמלי על כבל הזנת קירור המים, לרבות תצוגה </w:t>
            </w:r>
          </w:p>
          <w:p w14:paraId="230F45A9" w14:textId="77777777" w:rsidR="00916553" w:rsidRPr="00956D52" w:rsidRDefault="00916553" w:rsidP="005914E2">
            <w:pPr>
              <w:rPr>
                <w:rFonts w:ascii="David" w:hAnsi="David" w:cs="David"/>
                <w:sz w:val="22"/>
                <w:szCs w:val="22"/>
                <w:rtl/>
              </w:rPr>
            </w:pPr>
          </w:p>
          <w:p w14:paraId="1BF01D7E" w14:textId="77777777" w:rsidR="00916553" w:rsidRPr="00956D52" w:rsidRDefault="00916553" w:rsidP="005914E2">
            <w:pPr>
              <w:spacing w:line="276" w:lineRule="auto"/>
              <w:jc w:val="both"/>
              <w:rPr>
                <w:rFonts w:ascii="David" w:hAnsi="David" w:cs="David"/>
                <w:sz w:val="22"/>
                <w:szCs w:val="22"/>
                <w:u w:val="single"/>
                <w:rtl/>
              </w:rPr>
            </w:pPr>
            <w:r w:rsidRPr="00956D52">
              <w:rPr>
                <w:rFonts w:ascii="David" w:hAnsi="David" w:cs="David"/>
                <w:sz w:val="22"/>
                <w:szCs w:val="22"/>
                <w:rtl/>
              </w:rPr>
              <w:t xml:space="preserve">הערה - חיבור כל המדדים / מונה האנרגיה למערכת </w:t>
            </w:r>
            <w:r w:rsidRPr="00956D52">
              <w:rPr>
                <w:rFonts w:ascii="David" w:hAnsi="David" w:cs="David"/>
                <w:sz w:val="22"/>
                <w:szCs w:val="22"/>
              </w:rPr>
              <w:t>HMI</w:t>
            </w:r>
            <w:r w:rsidRPr="00956D52">
              <w:rPr>
                <w:rFonts w:ascii="David" w:hAnsi="David" w:cs="David"/>
                <w:sz w:val="22"/>
                <w:szCs w:val="22"/>
                <w:rtl/>
              </w:rPr>
              <w:t xml:space="preserve"> ממוחשבת יחשב כתצוגה. </w:t>
            </w:r>
          </w:p>
        </w:tc>
        <w:tc>
          <w:tcPr>
            <w:tcW w:w="951" w:type="pct"/>
            <w:vAlign w:val="center"/>
          </w:tcPr>
          <w:p w14:paraId="65A82DFB" w14:textId="77777777" w:rsidR="00916553" w:rsidRPr="00956D52" w:rsidRDefault="00916553" w:rsidP="00956D52">
            <w:pPr>
              <w:spacing w:line="276" w:lineRule="auto"/>
              <w:rPr>
                <w:rFonts w:ascii="David" w:hAnsi="David" w:cs="David"/>
                <w:b/>
                <w:bCs/>
                <w:sz w:val="22"/>
                <w:szCs w:val="22"/>
                <w:rtl/>
              </w:rPr>
            </w:pPr>
            <w:r w:rsidRPr="00956D52">
              <w:rPr>
                <w:rFonts w:ascii="David" w:hAnsi="David" w:cs="David"/>
                <w:b/>
                <w:bCs/>
                <w:sz w:val="22"/>
                <w:szCs w:val="22"/>
                <w:rtl/>
              </w:rPr>
              <w:t>מחירי יחידות (₪)</w:t>
            </w:r>
            <w:r w:rsidRPr="00956D52">
              <w:rPr>
                <w:rFonts w:ascii="David" w:hAnsi="David" w:cs="David" w:hint="cs"/>
                <w:b/>
                <w:bCs/>
                <w:sz w:val="22"/>
                <w:szCs w:val="22"/>
                <w:rtl/>
              </w:rPr>
              <w:t>:</w:t>
            </w:r>
          </w:p>
          <w:p w14:paraId="053B61E4" w14:textId="48CB7DE6" w:rsidR="00956D52" w:rsidRDefault="00916553" w:rsidP="00956D52">
            <w:pPr>
              <w:spacing w:line="276" w:lineRule="auto"/>
              <w:rPr>
                <w:rFonts w:ascii="David" w:hAnsi="David" w:cs="David"/>
                <w:sz w:val="22"/>
                <w:szCs w:val="22"/>
              </w:rPr>
            </w:pPr>
            <w:r w:rsidRPr="00956D52">
              <w:rPr>
                <w:rFonts w:ascii="David" w:hAnsi="David" w:cs="David"/>
                <w:sz w:val="22"/>
                <w:szCs w:val="22"/>
                <w:rtl/>
              </w:rPr>
              <w:t>מזגן</w:t>
            </w:r>
            <w:r w:rsidR="00956D52">
              <w:rPr>
                <w:rFonts w:ascii="David" w:hAnsi="David" w:cs="David" w:hint="cs"/>
                <w:sz w:val="22"/>
                <w:szCs w:val="22"/>
                <w:rtl/>
              </w:rPr>
              <w:t xml:space="preserve"> </w:t>
            </w:r>
            <w:r w:rsidRPr="00956D52">
              <w:rPr>
                <w:rFonts w:ascii="David" w:hAnsi="David" w:cs="David"/>
                <w:sz w:val="22"/>
                <w:szCs w:val="22"/>
                <w:rtl/>
              </w:rPr>
              <w:t xml:space="preserve">כ-9000 </w:t>
            </w:r>
            <w:r w:rsidRPr="00956D52">
              <w:rPr>
                <w:rFonts w:ascii="David" w:hAnsi="David" w:cs="David"/>
                <w:sz w:val="22"/>
                <w:szCs w:val="22"/>
              </w:rPr>
              <w:t>BTU</w:t>
            </w:r>
            <w:r w:rsidR="00063606">
              <w:rPr>
                <w:rFonts w:ascii="David" w:hAnsi="David" w:cs="David" w:hint="cs"/>
                <w:sz w:val="22"/>
                <w:szCs w:val="22"/>
                <w:rtl/>
              </w:rPr>
              <w:t xml:space="preserve"> </w:t>
            </w:r>
          </w:p>
          <w:p w14:paraId="7FF8F3C3" w14:textId="06ABBB41"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2,200 –</w:t>
            </w:r>
            <w:r w:rsidRPr="00956D52">
              <w:rPr>
                <w:rFonts w:ascii="David" w:hAnsi="David" w:cs="David" w:hint="cs"/>
                <w:sz w:val="22"/>
                <w:szCs w:val="22"/>
                <w:rtl/>
              </w:rPr>
              <w:t xml:space="preserve"> ₪ </w:t>
            </w:r>
          </w:p>
          <w:p w14:paraId="0F067FCB"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כ- 13,500 </w:t>
            </w:r>
            <w:r w:rsidRPr="00956D52">
              <w:rPr>
                <w:rFonts w:ascii="David" w:hAnsi="David" w:cs="David"/>
                <w:sz w:val="22"/>
                <w:szCs w:val="22"/>
              </w:rPr>
              <w:t>BTU</w:t>
            </w:r>
            <w:r w:rsidR="00956D52">
              <w:rPr>
                <w:rFonts w:ascii="David" w:hAnsi="David" w:cs="David" w:hint="cs"/>
                <w:sz w:val="22"/>
                <w:szCs w:val="22"/>
                <w:rtl/>
              </w:rPr>
              <w:t xml:space="preserve"> </w:t>
            </w:r>
          </w:p>
          <w:p w14:paraId="0CAC6A2B" w14:textId="5C5A4B45"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2,500 –</w:t>
            </w:r>
            <w:r w:rsidRPr="00956D52">
              <w:rPr>
                <w:rFonts w:ascii="David" w:hAnsi="David" w:cs="David" w:hint="cs"/>
                <w:sz w:val="22"/>
                <w:szCs w:val="22"/>
                <w:rtl/>
              </w:rPr>
              <w:t xml:space="preserve"> ₪ </w:t>
            </w:r>
          </w:p>
          <w:p w14:paraId="06B78A23"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כ- 18,000 </w:t>
            </w:r>
            <w:r w:rsidRPr="00956D52">
              <w:rPr>
                <w:rFonts w:ascii="David" w:hAnsi="David" w:cs="David"/>
                <w:sz w:val="22"/>
                <w:szCs w:val="22"/>
              </w:rPr>
              <w:t>BTU</w:t>
            </w:r>
            <w:r w:rsidR="00956D52">
              <w:rPr>
                <w:rFonts w:ascii="David" w:hAnsi="David" w:cs="David" w:hint="cs"/>
                <w:sz w:val="22"/>
                <w:szCs w:val="22"/>
                <w:rtl/>
              </w:rPr>
              <w:t xml:space="preserve"> </w:t>
            </w:r>
          </w:p>
          <w:p w14:paraId="4D719D81" w14:textId="0B2ADEF1"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2,700 –</w:t>
            </w:r>
            <w:r w:rsidRPr="00956D52">
              <w:rPr>
                <w:rFonts w:ascii="David" w:hAnsi="David" w:cs="David" w:hint="cs"/>
                <w:sz w:val="22"/>
                <w:szCs w:val="22"/>
                <w:rtl/>
              </w:rPr>
              <w:t xml:space="preserve"> ₪ </w:t>
            </w:r>
          </w:p>
          <w:p w14:paraId="0721B972"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כ- 22,500 </w:t>
            </w:r>
            <w:r w:rsidRPr="00956D52">
              <w:rPr>
                <w:rFonts w:ascii="David" w:hAnsi="David" w:cs="David"/>
                <w:sz w:val="22"/>
                <w:szCs w:val="22"/>
              </w:rPr>
              <w:t>BTU</w:t>
            </w:r>
            <w:r w:rsidR="00956D52">
              <w:rPr>
                <w:rFonts w:ascii="David" w:hAnsi="David" w:cs="David"/>
                <w:sz w:val="22"/>
                <w:szCs w:val="22"/>
              </w:rPr>
              <w:t xml:space="preserve"> </w:t>
            </w:r>
          </w:p>
          <w:p w14:paraId="1AB44C4F" w14:textId="694E97C8"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3,000 –</w:t>
            </w:r>
            <w:r w:rsidRPr="00956D52">
              <w:rPr>
                <w:rFonts w:ascii="David" w:hAnsi="David" w:cs="David" w:hint="cs"/>
                <w:sz w:val="22"/>
                <w:szCs w:val="22"/>
                <w:rtl/>
              </w:rPr>
              <w:t xml:space="preserve"> ₪ </w:t>
            </w:r>
          </w:p>
          <w:p w14:paraId="68053F48"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כ- 27,000 </w:t>
            </w:r>
            <w:r w:rsidRPr="00956D52">
              <w:rPr>
                <w:rFonts w:ascii="David" w:hAnsi="David" w:cs="David"/>
                <w:sz w:val="22"/>
                <w:szCs w:val="22"/>
              </w:rPr>
              <w:t>BTU</w:t>
            </w:r>
          </w:p>
          <w:p w14:paraId="11E04280" w14:textId="7F011811" w:rsidR="00916553" w:rsidRPr="00956D52" w:rsidRDefault="00916553" w:rsidP="00956D52">
            <w:pPr>
              <w:spacing w:line="276" w:lineRule="auto"/>
              <w:rPr>
                <w:rFonts w:ascii="David" w:hAnsi="David" w:cs="David"/>
                <w:sz w:val="22"/>
                <w:szCs w:val="22"/>
              </w:rPr>
            </w:pPr>
            <w:r w:rsidRPr="00956D52">
              <w:rPr>
                <w:rFonts w:ascii="David" w:hAnsi="David" w:cs="David"/>
                <w:sz w:val="22"/>
                <w:szCs w:val="22"/>
              </w:rPr>
              <w:t>4,000 –</w:t>
            </w:r>
            <w:r w:rsidRPr="00956D52">
              <w:rPr>
                <w:rFonts w:ascii="David" w:hAnsi="David" w:cs="David" w:hint="cs"/>
                <w:sz w:val="22"/>
                <w:szCs w:val="22"/>
                <w:rtl/>
              </w:rPr>
              <w:t xml:space="preserve"> ₪ </w:t>
            </w:r>
          </w:p>
          <w:p w14:paraId="0A8868E3"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כ- 31,500 </w:t>
            </w:r>
            <w:r w:rsidRPr="00956D52">
              <w:rPr>
                <w:rFonts w:ascii="David" w:hAnsi="David" w:cs="David"/>
                <w:sz w:val="22"/>
                <w:szCs w:val="22"/>
              </w:rPr>
              <w:t>BTU</w:t>
            </w:r>
          </w:p>
          <w:p w14:paraId="6363ED22" w14:textId="754F9EB4"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5,500 –</w:t>
            </w:r>
            <w:r w:rsidRPr="00956D52">
              <w:rPr>
                <w:rFonts w:ascii="David" w:hAnsi="David" w:cs="David" w:hint="cs"/>
                <w:sz w:val="22"/>
                <w:szCs w:val="22"/>
                <w:rtl/>
              </w:rPr>
              <w:t xml:space="preserve"> ₪ </w:t>
            </w:r>
          </w:p>
          <w:p w14:paraId="508BBA78" w14:textId="77777777" w:rsidR="00956D52" w:rsidRDefault="00916553" w:rsidP="00956D52">
            <w:pPr>
              <w:spacing w:line="276" w:lineRule="auto"/>
              <w:rPr>
                <w:rFonts w:ascii="David" w:hAnsi="David" w:cs="David"/>
                <w:sz w:val="22"/>
                <w:szCs w:val="22"/>
              </w:rPr>
            </w:pPr>
            <w:r w:rsidRPr="00956D52">
              <w:rPr>
                <w:rFonts w:ascii="David" w:hAnsi="David" w:cs="David"/>
                <w:sz w:val="22"/>
                <w:szCs w:val="22"/>
                <w:rtl/>
              </w:rPr>
              <w:t xml:space="preserve">מזגן - כ- 36,000 </w:t>
            </w:r>
            <w:r w:rsidRPr="00956D52">
              <w:rPr>
                <w:rFonts w:ascii="David" w:hAnsi="David" w:cs="David"/>
                <w:sz w:val="22"/>
                <w:szCs w:val="22"/>
              </w:rPr>
              <w:t>BTU</w:t>
            </w:r>
          </w:p>
          <w:p w14:paraId="0B8D19E1" w14:textId="6329AAD6" w:rsidR="00916553" w:rsidRPr="00956D52" w:rsidRDefault="00916553" w:rsidP="00956D52">
            <w:pPr>
              <w:spacing w:line="276" w:lineRule="auto"/>
              <w:rPr>
                <w:rFonts w:ascii="David" w:hAnsi="David" w:cs="David"/>
                <w:sz w:val="22"/>
                <w:szCs w:val="22"/>
                <w:rtl/>
              </w:rPr>
            </w:pPr>
            <w:r w:rsidRPr="00956D52">
              <w:rPr>
                <w:rFonts w:ascii="David" w:hAnsi="David" w:cs="David"/>
                <w:sz w:val="22"/>
                <w:szCs w:val="22"/>
              </w:rPr>
              <w:t>6,000 –</w:t>
            </w:r>
            <w:r w:rsidRPr="00956D52">
              <w:rPr>
                <w:rFonts w:ascii="David" w:hAnsi="David" w:cs="David" w:hint="cs"/>
                <w:sz w:val="22"/>
                <w:szCs w:val="22"/>
                <w:rtl/>
              </w:rPr>
              <w:t xml:space="preserve"> ₪ </w:t>
            </w:r>
          </w:p>
        </w:tc>
      </w:tr>
      <w:tr w:rsidR="00916553" w:rsidRPr="00956D52" w14:paraId="51196CD6" w14:textId="77777777" w:rsidTr="00956D52">
        <w:trPr>
          <w:trHeight w:val="2346"/>
          <w:jc w:val="center"/>
        </w:trPr>
        <w:tc>
          <w:tcPr>
            <w:tcW w:w="620" w:type="pct"/>
            <w:vAlign w:val="center"/>
          </w:tcPr>
          <w:p w14:paraId="454D95EB" w14:textId="77777777" w:rsidR="00916553" w:rsidRPr="00956D52" w:rsidRDefault="00916553" w:rsidP="005914E2">
            <w:pPr>
              <w:spacing w:line="276" w:lineRule="auto"/>
              <w:rPr>
                <w:rFonts w:ascii="David" w:hAnsi="David" w:cs="David"/>
                <w:sz w:val="22"/>
                <w:szCs w:val="22"/>
                <w:rtl/>
              </w:rPr>
            </w:pPr>
          </w:p>
          <w:p w14:paraId="4C7D234D" w14:textId="77777777"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הוספת מאווררי תקרה תעשייתיים לאקלום מבנה, תוך שימוש יעיל יותר ביחידות קירור קיימות</w:t>
            </w:r>
          </w:p>
        </w:tc>
        <w:tc>
          <w:tcPr>
            <w:tcW w:w="1195" w:type="pct"/>
            <w:vAlign w:val="center"/>
          </w:tcPr>
          <w:p w14:paraId="77C00D06" w14:textId="77777777" w:rsidR="00916553" w:rsidRPr="00956D52" w:rsidRDefault="00916553" w:rsidP="005914E2">
            <w:pPr>
              <w:spacing w:line="276" w:lineRule="auto"/>
              <w:rPr>
                <w:rFonts w:ascii="David" w:hAnsi="David" w:cs="David"/>
                <w:b/>
                <w:bCs/>
                <w:sz w:val="22"/>
                <w:szCs w:val="22"/>
              </w:rPr>
            </w:pPr>
            <w:r w:rsidRPr="00956D52">
              <w:rPr>
                <w:rFonts w:ascii="David" w:hAnsi="David" w:cs="David"/>
                <w:b/>
                <w:bCs/>
                <w:sz w:val="22"/>
                <w:szCs w:val="22"/>
                <w:rtl/>
              </w:rPr>
              <w:t>מאווררי תקרה חדשים:</w:t>
            </w:r>
          </w:p>
          <w:p w14:paraId="1DC08708" w14:textId="77777777" w:rsidR="00916553" w:rsidRPr="00956D52" w:rsidRDefault="00916553" w:rsidP="005914E2">
            <w:pPr>
              <w:spacing w:line="276" w:lineRule="auto"/>
              <w:contextualSpacing/>
              <w:rPr>
                <w:rFonts w:ascii="David" w:hAnsi="David" w:cs="David"/>
                <w:sz w:val="22"/>
                <w:szCs w:val="22"/>
                <w:rtl/>
              </w:rPr>
            </w:pPr>
            <w:r w:rsidRPr="00956D52">
              <w:rPr>
                <w:rFonts w:ascii="David" w:hAnsi="David" w:cs="David"/>
                <w:sz w:val="22"/>
                <w:szCs w:val="22"/>
                <w:rtl/>
              </w:rPr>
              <w:t>יש לבצע התקנה לפי כללי המקצוע המקובלים.</w:t>
            </w:r>
          </w:p>
        </w:tc>
        <w:tc>
          <w:tcPr>
            <w:tcW w:w="1136" w:type="pct"/>
            <w:vAlign w:val="center"/>
          </w:tcPr>
          <w:p w14:paraId="7E090E73" w14:textId="77777777" w:rsidR="00916553" w:rsidRPr="00956D52" w:rsidRDefault="00916553" w:rsidP="005914E2">
            <w:pPr>
              <w:spacing w:line="276" w:lineRule="auto"/>
              <w:rPr>
                <w:rFonts w:ascii="David" w:hAnsi="David" w:cs="David"/>
                <w:b/>
                <w:bCs/>
                <w:sz w:val="22"/>
                <w:szCs w:val="22"/>
              </w:rPr>
            </w:pPr>
            <w:r w:rsidRPr="00956D52">
              <w:rPr>
                <w:rFonts w:ascii="David" w:hAnsi="David" w:cs="David"/>
                <w:b/>
                <w:bCs/>
                <w:sz w:val="22"/>
                <w:szCs w:val="22"/>
                <w:rtl/>
              </w:rPr>
              <w:t>מאווררי תקרה חדשים:</w:t>
            </w:r>
          </w:p>
          <w:p w14:paraId="3C7C5C18" w14:textId="77777777" w:rsidR="00916553" w:rsidRPr="00956D52" w:rsidRDefault="00916553" w:rsidP="00997BAF">
            <w:pPr>
              <w:pStyle w:val="af5"/>
              <w:spacing w:line="276" w:lineRule="auto"/>
              <w:ind w:left="0"/>
              <w:rPr>
                <w:rFonts w:ascii="David" w:hAnsi="David"/>
                <w:sz w:val="22"/>
                <w:szCs w:val="22"/>
                <w:rtl/>
              </w:rPr>
            </w:pPr>
            <w:r w:rsidRPr="00956D52">
              <w:rPr>
                <w:rFonts w:ascii="David" w:hAnsi="David"/>
                <w:sz w:val="22"/>
                <w:szCs w:val="22"/>
                <w:rtl/>
              </w:rPr>
              <w:t>כתב כמויות וקטלוג יצרן הכולל מפרטים טכניים וספיקת אויר</w:t>
            </w:r>
          </w:p>
        </w:tc>
        <w:tc>
          <w:tcPr>
            <w:tcW w:w="1098" w:type="pct"/>
          </w:tcPr>
          <w:p w14:paraId="09E5EA8D" w14:textId="77777777" w:rsidR="00916553" w:rsidRPr="00956D52" w:rsidRDefault="00916553" w:rsidP="005914E2">
            <w:pPr>
              <w:spacing w:line="276" w:lineRule="auto"/>
              <w:rPr>
                <w:rFonts w:ascii="David" w:hAnsi="David" w:cs="David"/>
                <w:sz w:val="22"/>
                <w:szCs w:val="22"/>
                <w:rtl/>
              </w:rPr>
            </w:pPr>
          </w:p>
        </w:tc>
        <w:tc>
          <w:tcPr>
            <w:tcW w:w="951" w:type="pct"/>
            <w:vAlign w:val="center"/>
          </w:tcPr>
          <w:p w14:paraId="5463D0EE" w14:textId="77777777" w:rsidR="00916553" w:rsidRPr="00956D52" w:rsidRDefault="00916553" w:rsidP="005914E2">
            <w:pPr>
              <w:jc w:val="both"/>
              <w:rPr>
                <w:rFonts w:ascii="Arial" w:hAnsi="Arial" w:cs="Arial"/>
                <w:color w:val="1F497D"/>
                <w:sz w:val="22"/>
                <w:szCs w:val="22"/>
              </w:rPr>
            </w:pPr>
            <w:r w:rsidRPr="00956D52">
              <w:rPr>
                <w:rFonts w:ascii="David" w:hAnsi="David" w:cs="David" w:hint="cs"/>
                <w:sz w:val="22"/>
                <w:szCs w:val="22"/>
                <w:rtl/>
              </w:rPr>
              <w:t>מחיר ליחידה:</w:t>
            </w:r>
            <w:r w:rsidRPr="00956D52">
              <w:rPr>
                <w:rFonts w:ascii="David" w:hAnsi="David" w:cs="David"/>
                <w:sz w:val="22"/>
                <w:szCs w:val="22"/>
                <w:rtl/>
              </w:rPr>
              <w:t xml:space="preserve"> 30,000 ₪</w:t>
            </w:r>
          </w:p>
          <w:p w14:paraId="14530CA9" w14:textId="77777777" w:rsidR="00916553" w:rsidRPr="00956D52" w:rsidRDefault="00916553" w:rsidP="005914E2">
            <w:pPr>
              <w:spacing w:line="276" w:lineRule="auto"/>
              <w:jc w:val="both"/>
              <w:rPr>
                <w:rFonts w:ascii="David" w:hAnsi="David" w:cs="David"/>
                <w:sz w:val="22"/>
                <w:szCs w:val="22"/>
                <w:rtl/>
              </w:rPr>
            </w:pPr>
          </w:p>
        </w:tc>
      </w:tr>
      <w:tr w:rsidR="00916553" w:rsidRPr="00956D52" w14:paraId="5C7939C7" w14:textId="77777777" w:rsidTr="00956D52">
        <w:trPr>
          <w:trHeight w:val="2346"/>
          <w:jc w:val="center"/>
        </w:trPr>
        <w:tc>
          <w:tcPr>
            <w:tcW w:w="620" w:type="pct"/>
            <w:vAlign w:val="center"/>
          </w:tcPr>
          <w:p w14:paraId="5771257B" w14:textId="77777777" w:rsidR="00916553" w:rsidRPr="00956D52" w:rsidRDefault="00916553" w:rsidP="005914E2">
            <w:pPr>
              <w:spacing w:line="276" w:lineRule="auto"/>
              <w:rPr>
                <w:rFonts w:ascii="David" w:hAnsi="David"/>
                <w:sz w:val="22"/>
                <w:szCs w:val="22"/>
                <w:rtl/>
              </w:rPr>
            </w:pPr>
            <w:r w:rsidRPr="00956D52">
              <w:rPr>
                <w:rFonts w:ascii="David" w:eastAsiaTheme="minorHAnsi" w:hAnsi="David" w:cs="David"/>
                <w:sz w:val="22"/>
                <w:szCs w:val="22"/>
                <w:rtl/>
              </w:rPr>
              <w:t xml:space="preserve">התקנת מערכת ניהול אנרגיה </w:t>
            </w:r>
          </w:p>
        </w:tc>
        <w:tc>
          <w:tcPr>
            <w:tcW w:w="1195" w:type="pct"/>
            <w:vAlign w:val="center"/>
          </w:tcPr>
          <w:p w14:paraId="2AB7D46C" w14:textId="77777777" w:rsidR="00916553" w:rsidRPr="00956D52" w:rsidRDefault="00916553" w:rsidP="005914E2">
            <w:pPr>
              <w:pStyle w:val="af5"/>
              <w:spacing w:line="276" w:lineRule="auto"/>
              <w:ind w:left="360"/>
              <w:jc w:val="both"/>
              <w:rPr>
                <w:rFonts w:ascii="David" w:hAnsi="David"/>
                <w:sz w:val="22"/>
                <w:szCs w:val="22"/>
              </w:rPr>
            </w:pPr>
            <w:r w:rsidRPr="00956D52">
              <w:rPr>
                <w:rFonts w:ascii="David" w:hAnsi="David" w:hint="cs"/>
                <w:sz w:val="22"/>
                <w:szCs w:val="22"/>
                <w:rtl/>
              </w:rPr>
              <w:t>מערכת הניהול תכלול לפחות את המרכיבים האלה:</w:t>
            </w:r>
          </w:p>
          <w:p w14:paraId="695D0CEC" w14:textId="77777777" w:rsidR="00916553" w:rsidRPr="00956D52" w:rsidRDefault="00916553" w:rsidP="00916553">
            <w:pPr>
              <w:pStyle w:val="af5"/>
              <w:numPr>
                <w:ilvl w:val="0"/>
                <w:numId w:val="98"/>
              </w:numPr>
              <w:spacing w:line="276" w:lineRule="auto"/>
              <w:jc w:val="both"/>
              <w:rPr>
                <w:rFonts w:ascii="David" w:hAnsi="David"/>
                <w:sz w:val="22"/>
                <w:szCs w:val="22"/>
              </w:rPr>
            </w:pPr>
            <w:r w:rsidRPr="00956D52">
              <w:rPr>
                <w:rFonts w:ascii="David" w:hAnsi="David"/>
                <w:sz w:val="22"/>
                <w:szCs w:val="22"/>
                <w:rtl/>
              </w:rPr>
              <w:t>איסוף נתוני צריכת החשמל ברמת מונה חשמל של צרכן רשותי</w:t>
            </w:r>
          </w:p>
          <w:p w14:paraId="31C5A3D6" w14:textId="77777777" w:rsidR="00916553" w:rsidRPr="00956D52" w:rsidRDefault="00916553" w:rsidP="00916553">
            <w:pPr>
              <w:pStyle w:val="af5"/>
              <w:numPr>
                <w:ilvl w:val="0"/>
                <w:numId w:val="98"/>
              </w:numPr>
              <w:spacing w:line="276" w:lineRule="auto"/>
              <w:jc w:val="both"/>
              <w:rPr>
                <w:rFonts w:ascii="David" w:hAnsi="David"/>
                <w:sz w:val="22"/>
                <w:szCs w:val="22"/>
                <w:rtl/>
              </w:rPr>
            </w:pPr>
            <w:r w:rsidRPr="00956D52">
              <w:rPr>
                <w:rFonts w:ascii="David" w:hAnsi="David"/>
                <w:sz w:val="22"/>
                <w:szCs w:val="22"/>
                <w:rtl/>
              </w:rPr>
              <w:t>איתור והתראה לחריגות בצריכת אנרגיה ונתונים חריגים</w:t>
            </w:r>
          </w:p>
          <w:p w14:paraId="062B0404" w14:textId="77777777" w:rsidR="00916553" w:rsidRPr="00956D52" w:rsidRDefault="00916553" w:rsidP="00916553">
            <w:pPr>
              <w:pStyle w:val="af5"/>
              <w:numPr>
                <w:ilvl w:val="0"/>
                <w:numId w:val="98"/>
              </w:numPr>
              <w:spacing w:line="276" w:lineRule="auto"/>
              <w:jc w:val="both"/>
              <w:rPr>
                <w:rFonts w:ascii="David" w:hAnsi="David"/>
                <w:sz w:val="22"/>
                <w:szCs w:val="22"/>
                <w:rtl/>
              </w:rPr>
            </w:pPr>
            <w:r w:rsidRPr="00956D52">
              <w:rPr>
                <w:rFonts w:ascii="David" w:hAnsi="David"/>
                <w:sz w:val="22"/>
                <w:szCs w:val="22"/>
                <w:rtl/>
              </w:rPr>
              <w:t>התממשקות לאמצעי ייצור האנרגיה בנכסי הרשות המקומית</w:t>
            </w:r>
          </w:p>
        </w:tc>
        <w:tc>
          <w:tcPr>
            <w:tcW w:w="1136" w:type="pct"/>
            <w:vAlign w:val="center"/>
          </w:tcPr>
          <w:p w14:paraId="3B45B491" w14:textId="77777777" w:rsidR="00916553" w:rsidRPr="00B3769C" w:rsidRDefault="00916553" w:rsidP="00FE0060">
            <w:pPr>
              <w:spacing w:line="276" w:lineRule="auto"/>
              <w:rPr>
                <w:rFonts w:ascii="David" w:hAnsi="David" w:cs="David"/>
                <w:sz w:val="22"/>
                <w:szCs w:val="22"/>
              </w:rPr>
            </w:pPr>
            <w:r w:rsidRPr="00B3769C">
              <w:rPr>
                <w:rFonts w:ascii="David" w:hAnsi="David" w:cs="David" w:hint="eastAsia"/>
                <w:rtl/>
              </w:rPr>
              <w:t>כתב</w:t>
            </w:r>
            <w:r w:rsidRPr="00B3769C">
              <w:rPr>
                <w:rFonts w:ascii="David" w:hAnsi="David" w:cs="David"/>
                <w:rtl/>
              </w:rPr>
              <w:t xml:space="preserve"> </w:t>
            </w:r>
            <w:r w:rsidRPr="00B3769C">
              <w:rPr>
                <w:rFonts w:ascii="David" w:hAnsi="David" w:cs="David" w:hint="eastAsia"/>
                <w:rtl/>
              </w:rPr>
              <w:t>כמויות</w:t>
            </w:r>
            <w:r w:rsidRPr="00B3769C">
              <w:rPr>
                <w:rFonts w:ascii="David" w:hAnsi="David" w:cs="David"/>
                <w:rtl/>
              </w:rPr>
              <w:t xml:space="preserve"> </w:t>
            </w:r>
            <w:r w:rsidRPr="00B3769C">
              <w:rPr>
                <w:rFonts w:ascii="David" w:hAnsi="David" w:cs="David" w:hint="eastAsia"/>
                <w:rtl/>
              </w:rPr>
              <w:t>ו</w:t>
            </w:r>
            <w:r w:rsidRPr="00B3769C">
              <w:rPr>
                <w:rFonts w:ascii="David" w:hAnsi="David" w:cs="David"/>
                <w:rtl/>
              </w:rPr>
              <w:t>מפרט טכני של המערכת לניהול אנרגיה.</w:t>
            </w:r>
          </w:p>
          <w:p w14:paraId="7C2CF178" w14:textId="77777777" w:rsidR="00916553" w:rsidRPr="00956D52" w:rsidRDefault="00916553" w:rsidP="005914E2">
            <w:pPr>
              <w:pStyle w:val="af5"/>
              <w:spacing w:line="276" w:lineRule="auto"/>
              <w:ind w:left="360"/>
              <w:jc w:val="both"/>
              <w:rPr>
                <w:rFonts w:ascii="David" w:hAnsi="David"/>
                <w:sz w:val="22"/>
                <w:szCs w:val="22"/>
                <w:rtl/>
              </w:rPr>
            </w:pPr>
          </w:p>
        </w:tc>
        <w:tc>
          <w:tcPr>
            <w:tcW w:w="1098" w:type="pct"/>
            <w:vAlign w:val="center"/>
          </w:tcPr>
          <w:p w14:paraId="63387DC8" w14:textId="77777777" w:rsidR="00916553" w:rsidRPr="00956D52" w:rsidRDefault="00916553" w:rsidP="005914E2">
            <w:pPr>
              <w:spacing w:line="276" w:lineRule="auto"/>
              <w:jc w:val="center"/>
              <w:rPr>
                <w:rFonts w:ascii="David" w:hAnsi="David" w:cs="David"/>
                <w:sz w:val="22"/>
                <w:szCs w:val="22"/>
                <w:rtl/>
              </w:rPr>
            </w:pPr>
            <w:r w:rsidRPr="00956D52">
              <w:rPr>
                <w:rFonts w:ascii="David" w:hAnsi="David" w:cs="David"/>
                <w:b/>
                <w:bCs/>
                <w:sz w:val="22"/>
                <w:szCs w:val="22"/>
                <w:rtl/>
              </w:rPr>
              <w:t>----</w:t>
            </w:r>
          </w:p>
        </w:tc>
        <w:tc>
          <w:tcPr>
            <w:tcW w:w="951" w:type="pct"/>
            <w:vAlign w:val="center"/>
          </w:tcPr>
          <w:p w14:paraId="093E3ECC" w14:textId="74C86A41" w:rsidR="00916553" w:rsidRPr="00956D52" w:rsidRDefault="00916553" w:rsidP="00397596">
            <w:pPr>
              <w:rPr>
                <w:rFonts w:ascii="David" w:hAnsi="David" w:cs="David"/>
                <w:sz w:val="22"/>
                <w:szCs w:val="22"/>
                <w:rtl/>
              </w:rPr>
            </w:pPr>
            <w:r w:rsidRPr="00956D52">
              <w:rPr>
                <w:rFonts w:ascii="David" w:hAnsi="David" w:cs="David" w:hint="cs"/>
                <w:sz w:val="22"/>
                <w:szCs w:val="22"/>
                <w:rtl/>
              </w:rPr>
              <w:t xml:space="preserve">מחיר כולל למערכת: </w:t>
            </w:r>
            <w:r w:rsidR="00EB1C31" w:rsidRPr="00956D52">
              <w:rPr>
                <w:rFonts w:ascii="David" w:hAnsi="David" w:cs="David" w:hint="cs"/>
                <w:sz w:val="22"/>
                <w:szCs w:val="22"/>
                <w:rtl/>
              </w:rPr>
              <w:t>39,000</w:t>
            </w:r>
            <w:del w:id="594" w:author="עירית הייטנר שעיו" w:date="2024-11-03T10:40:00Z">
              <w:r w:rsidR="00397596" w:rsidDel="00397596">
                <w:rPr>
                  <w:rFonts w:ascii="David" w:hAnsi="David" w:cs="David" w:hint="cs"/>
                  <w:sz w:val="22"/>
                  <w:szCs w:val="22"/>
                  <w:rtl/>
                </w:rPr>
                <w:delText>0</w:delText>
              </w:r>
            </w:del>
            <w:r w:rsidR="00EB1C31" w:rsidRPr="00956D52">
              <w:rPr>
                <w:rFonts w:ascii="David" w:hAnsi="David" w:cs="David" w:hint="cs"/>
                <w:sz w:val="22"/>
                <w:szCs w:val="22"/>
                <w:rtl/>
              </w:rPr>
              <w:t xml:space="preserve"> </w:t>
            </w:r>
            <w:r w:rsidRPr="00956D52">
              <w:rPr>
                <w:rFonts w:ascii="David" w:hAnsi="David" w:cs="David" w:hint="cs"/>
                <w:sz w:val="22"/>
                <w:szCs w:val="22"/>
                <w:rtl/>
              </w:rPr>
              <w:t>₪</w:t>
            </w:r>
          </w:p>
          <w:p w14:paraId="33FBC31F" w14:textId="14D4AB37" w:rsidR="00916553" w:rsidRPr="00956D52" w:rsidRDefault="00916553" w:rsidP="005914E2">
            <w:pPr>
              <w:jc w:val="center"/>
              <w:rPr>
                <w:rFonts w:ascii="David" w:hAnsi="David" w:cs="David"/>
                <w:sz w:val="22"/>
                <w:szCs w:val="22"/>
                <w:rtl/>
              </w:rPr>
            </w:pPr>
          </w:p>
        </w:tc>
      </w:tr>
    </w:tbl>
    <w:p w14:paraId="673DAE28" w14:textId="77777777" w:rsidR="00637182" w:rsidRPr="000E1838" w:rsidRDefault="00637182" w:rsidP="00056C13">
      <w:pPr>
        <w:spacing w:after="0" w:line="240" w:lineRule="auto"/>
        <w:rPr>
          <w:rFonts w:ascii="David" w:eastAsia="Times New Roman" w:hAnsi="David" w:cs="David"/>
          <w:sz w:val="24"/>
          <w:szCs w:val="24"/>
          <w:rtl/>
        </w:rPr>
      </w:pPr>
    </w:p>
    <w:p w14:paraId="33DE5E92" w14:textId="723DD074" w:rsidR="0033393B" w:rsidRDefault="0033393B">
      <w:pPr>
        <w:bidi w:val="0"/>
        <w:rPr>
          <w:rFonts w:ascii="David" w:eastAsia="Times New Roman" w:hAnsi="David" w:cs="David"/>
          <w:sz w:val="24"/>
          <w:szCs w:val="24"/>
          <w:rtl/>
        </w:rPr>
      </w:pPr>
      <w:r>
        <w:rPr>
          <w:rFonts w:ascii="David" w:eastAsia="Times New Roman" w:hAnsi="David" w:cs="David"/>
          <w:sz w:val="24"/>
          <w:szCs w:val="24"/>
          <w:rtl/>
        </w:rPr>
        <w:br w:type="page"/>
      </w:r>
    </w:p>
    <w:p w14:paraId="4872DA24" w14:textId="77777777" w:rsidR="00056C13" w:rsidRPr="003C6A76" w:rsidRDefault="00056C13" w:rsidP="00056C13">
      <w:pPr>
        <w:spacing w:after="0" w:line="240" w:lineRule="auto"/>
        <w:rPr>
          <w:rFonts w:ascii="David" w:eastAsia="Times New Roman" w:hAnsi="David" w:cs="David"/>
          <w:sz w:val="24"/>
          <w:szCs w:val="24"/>
          <w:rtl/>
        </w:rPr>
      </w:pPr>
    </w:p>
    <w:p w14:paraId="548B93D1" w14:textId="77777777" w:rsidR="00056C13" w:rsidRPr="006A3E96" w:rsidRDefault="00056C13" w:rsidP="00056C13">
      <w:pPr>
        <w:spacing w:after="0" w:line="240" w:lineRule="auto"/>
        <w:rPr>
          <w:rFonts w:ascii="David" w:eastAsia="Times New Roman" w:hAnsi="David" w:cs="David"/>
          <w:sz w:val="24"/>
          <w:szCs w:val="24"/>
          <w:rtl/>
        </w:rPr>
      </w:pPr>
    </w:p>
    <w:tbl>
      <w:tblPr>
        <w:tblStyle w:val="afb"/>
        <w:bidiVisual/>
        <w:tblW w:w="5299" w:type="pct"/>
        <w:tblInd w:w="-535" w:type="dxa"/>
        <w:tblLook w:val="04A0" w:firstRow="1" w:lastRow="0" w:firstColumn="1" w:lastColumn="0" w:noHBand="0" w:noVBand="1"/>
      </w:tblPr>
      <w:tblGrid>
        <w:gridCol w:w="1027"/>
        <w:gridCol w:w="2507"/>
        <w:gridCol w:w="2126"/>
        <w:gridCol w:w="2126"/>
        <w:gridCol w:w="1697"/>
      </w:tblGrid>
      <w:tr w:rsidR="00916553" w:rsidRPr="00956D52" w14:paraId="4ADF11AB" w14:textId="77777777" w:rsidTr="00354E8B">
        <w:trPr>
          <w:tblHeader/>
        </w:trPr>
        <w:tc>
          <w:tcPr>
            <w:tcW w:w="5000" w:type="pct"/>
            <w:gridSpan w:val="5"/>
            <w:shd w:val="clear" w:color="auto" w:fill="D9D9D9" w:themeFill="background1" w:themeFillShade="D9"/>
            <w:vAlign w:val="center"/>
          </w:tcPr>
          <w:p w14:paraId="3DF714A0" w14:textId="7A58D0B7" w:rsidR="00916553" w:rsidRPr="00B51CFB" w:rsidRDefault="00916553" w:rsidP="00916553">
            <w:pPr>
              <w:jc w:val="center"/>
              <w:rPr>
                <w:rFonts w:ascii="David" w:hAnsi="David" w:cs="David"/>
                <w:b/>
                <w:bCs/>
                <w:sz w:val="28"/>
                <w:szCs w:val="28"/>
                <w:rtl/>
              </w:rPr>
            </w:pPr>
            <w:r w:rsidRPr="00B51CFB">
              <w:rPr>
                <w:rFonts w:ascii="David" w:hAnsi="David" w:cs="David" w:hint="cs"/>
                <w:b/>
                <w:bCs/>
                <w:sz w:val="28"/>
                <w:szCs w:val="28"/>
                <w:rtl/>
              </w:rPr>
              <w:t>תחום אנרגיה מתחדשת</w:t>
            </w:r>
          </w:p>
        </w:tc>
      </w:tr>
      <w:tr w:rsidR="00916553" w:rsidRPr="00956D52" w14:paraId="77FFB351" w14:textId="77777777" w:rsidTr="00354E8B">
        <w:trPr>
          <w:tblHeader/>
        </w:trPr>
        <w:tc>
          <w:tcPr>
            <w:tcW w:w="541" w:type="pct"/>
            <w:shd w:val="clear" w:color="auto" w:fill="D9D9D9" w:themeFill="background1" w:themeFillShade="D9"/>
            <w:vAlign w:val="center"/>
          </w:tcPr>
          <w:p w14:paraId="58813719" w14:textId="09437411" w:rsidR="00916553" w:rsidRPr="00956D52" w:rsidRDefault="00916553" w:rsidP="004D75E4">
            <w:pPr>
              <w:spacing w:line="276" w:lineRule="auto"/>
              <w:jc w:val="center"/>
              <w:rPr>
                <w:rFonts w:ascii="David" w:hAnsi="David" w:cs="David"/>
                <w:b/>
                <w:bCs/>
                <w:sz w:val="22"/>
                <w:szCs w:val="22"/>
                <w:rtl/>
              </w:rPr>
            </w:pPr>
            <w:r w:rsidRPr="00956D52">
              <w:rPr>
                <w:rFonts w:ascii="David" w:hAnsi="David" w:cs="David"/>
                <w:b/>
                <w:bCs/>
                <w:sz w:val="22"/>
                <w:szCs w:val="22"/>
                <w:rtl/>
              </w:rPr>
              <w:t>טכנולוגיה (פרויקט)</w:t>
            </w:r>
          </w:p>
          <w:p w14:paraId="702BA6CD" w14:textId="77777777" w:rsidR="00916553" w:rsidRPr="00956D52" w:rsidRDefault="00916553" w:rsidP="004D75E4">
            <w:pPr>
              <w:jc w:val="center"/>
              <w:rPr>
                <w:sz w:val="22"/>
                <w:szCs w:val="22"/>
                <w:rtl/>
              </w:rPr>
            </w:pPr>
          </w:p>
        </w:tc>
        <w:tc>
          <w:tcPr>
            <w:tcW w:w="1322" w:type="pct"/>
            <w:shd w:val="clear" w:color="auto" w:fill="D9D9D9" w:themeFill="background1" w:themeFillShade="D9"/>
            <w:vAlign w:val="center"/>
          </w:tcPr>
          <w:p w14:paraId="55AAF5D1" w14:textId="77777777" w:rsidR="00916553" w:rsidRPr="00956D52" w:rsidRDefault="00916553" w:rsidP="004D75E4">
            <w:pPr>
              <w:jc w:val="center"/>
              <w:rPr>
                <w:sz w:val="22"/>
                <w:szCs w:val="22"/>
                <w:rtl/>
              </w:rPr>
            </w:pPr>
            <w:r w:rsidRPr="00956D52">
              <w:rPr>
                <w:rFonts w:ascii="David" w:hAnsi="David" w:cs="David"/>
                <w:b/>
                <w:bCs/>
                <w:sz w:val="22"/>
                <w:szCs w:val="22"/>
                <w:rtl/>
              </w:rPr>
              <w:t>דרישות מהפרויקט</w:t>
            </w:r>
          </w:p>
        </w:tc>
        <w:tc>
          <w:tcPr>
            <w:tcW w:w="1121" w:type="pct"/>
            <w:shd w:val="clear" w:color="auto" w:fill="D9D9D9" w:themeFill="background1" w:themeFillShade="D9"/>
            <w:vAlign w:val="center"/>
          </w:tcPr>
          <w:p w14:paraId="1AA529C5" w14:textId="7BC87209" w:rsidR="00916553" w:rsidRPr="00956D52" w:rsidRDefault="00916553" w:rsidP="004D75E4">
            <w:pPr>
              <w:jc w:val="center"/>
              <w:rPr>
                <w:sz w:val="22"/>
                <w:szCs w:val="22"/>
                <w:rtl/>
              </w:rPr>
            </w:pPr>
            <w:r w:rsidRPr="00956D52">
              <w:rPr>
                <w:rFonts w:ascii="David" w:hAnsi="David" w:cs="David"/>
                <w:b/>
                <w:bCs/>
                <w:sz w:val="22"/>
                <w:szCs w:val="22"/>
                <w:rtl/>
              </w:rPr>
              <w:t>מסמכים נוספים שחובה לשלוח למשרד לפני אישור תחילת פרויקט בנוסף לתכנית מפורטת</w:t>
            </w:r>
          </w:p>
        </w:tc>
        <w:tc>
          <w:tcPr>
            <w:tcW w:w="1121" w:type="pct"/>
            <w:shd w:val="clear" w:color="auto" w:fill="D9D9D9" w:themeFill="background1" w:themeFillShade="D9"/>
            <w:vAlign w:val="center"/>
          </w:tcPr>
          <w:p w14:paraId="4D40320C" w14:textId="77777777" w:rsidR="00916553" w:rsidRPr="00956D52" w:rsidRDefault="00916553" w:rsidP="004D75E4">
            <w:pPr>
              <w:jc w:val="center"/>
              <w:rPr>
                <w:sz w:val="22"/>
                <w:szCs w:val="22"/>
                <w:rtl/>
              </w:rPr>
            </w:pPr>
            <w:r w:rsidRPr="00956D52">
              <w:rPr>
                <w:rFonts w:ascii="David" w:hAnsi="David" w:cs="David"/>
                <w:b/>
                <w:bCs/>
                <w:sz w:val="22"/>
                <w:szCs w:val="22"/>
                <w:rtl/>
              </w:rPr>
              <w:t>אמצעים נדרשים בהתקנה</w:t>
            </w:r>
          </w:p>
        </w:tc>
        <w:tc>
          <w:tcPr>
            <w:tcW w:w="894" w:type="pct"/>
            <w:shd w:val="clear" w:color="auto" w:fill="D9D9D9" w:themeFill="background1" w:themeFillShade="D9"/>
          </w:tcPr>
          <w:p w14:paraId="32CCDB24" w14:textId="77777777" w:rsidR="00916553" w:rsidRPr="00956D52" w:rsidRDefault="00916553" w:rsidP="004D75E4">
            <w:pPr>
              <w:jc w:val="center"/>
              <w:rPr>
                <w:sz w:val="22"/>
                <w:szCs w:val="22"/>
                <w:rtl/>
              </w:rPr>
            </w:pPr>
            <w:r w:rsidRPr="00956D52">
              <w:rPr>
                <w:rFonts w:ascii="David" w:hAnsi="David" w:cs="David" w:hint="cs"/>
                <w:b/>
                <w:bCs/>
                <w:sz w:val="22"/>
                <w:szCs w:val="22"/>
                <w:rtl/>
              </w:rPr>
              <w:t>עלות מקסימלית ליחידה שמוכרת על ידי המשרד</w:t>
            </w:r>
          </w:p>
        </w:tc>
      </w:tr>
      <w:tr w:rsidR="00916553" w:rsidRPr="00956D52" w14:paraId="709DC169" w14:textId="77777777" w:rsidTr="00E752C3">
        <w:tc>
          <w:tcPr>
            <w:tcW w:w="541" w:type="pct"/>
            <w:vAlign w:val="center"/>
          </w:tcPr>
          <w:p w14:paraId="278F0FF5" w14:textId="77777777" w:rsidR="00916553" w:rsidRPr="00956D52" w:rsidRDefault="00916553" w:rsidP="005914E2">
            <w:pPr>
              <w:rPr>
                <w:sz w:val="22"/>
                <w:szCs w:val="22"/>
                <w:rtl/>
              </w:rPr>
            </w:pPr>
            <w:r w:rsidRPr="00956D52">
              <w:rPr>
                <w:rFonts w:ascii="David" w:hAnsi="David" w:cs="David"/>
                <w:sz w:val="22"/>
                <w:szCs w:val="22"/>
                <w:rtl/>
              </w:rPr>
              <w:t>מערכת אגירת אנרגיה</w:t>
            </w:r>
          </w:p>
        </w:tc>
        <w:tc>
          <w:tcPr>
            <w:tcW w:w="1322" w:type="pct"/>
            <w:vAlign w:val="center"/>
          </w:tcPr>
          <w:p w14:paraId="3663E247" w14:textId="77777777" w:rsidR="00916553" w:rsidRPr="00956D52" w:rsidRDefault="00916553" w:rsidP="00184321">
            <w:pPr>
              <w:pStyle w:val="af5"/>
              <w:numPr>
                <w:ilvl w:val="0"/>
                <w:numId w:val="105"/>
              </w:numPr>
              <w:spacing w:line="360" w:lineRule="auto"/>
              <w:rPr>
                <w:rFonts w:ascii="David" w:hAnsi="David"/>
                <w:sz w:val="22"/>
                <w:szCs w:val="22"/>
                <w:rtl/>
              </w:rPr>
            </w:pPr>
            <w:r w:rsidRPr="00956D52">
              <w:rPr>
                <w:rFonts w:ascii="David" w:hAnsi="David"/>
                <w:sz w:val="22"/>
                <w:szCs w:val="22"/>
                <w:rtl/>
              </w:rPr>
              <w:t>מערכת אגירת האנרגיה תהווה חלופה חלקית לרשת החשמל במקרה של אירוע חירום. בשגרה, המערכת תספק אנרגיה לשימוש עצמי או תעביר את עודפי הייצור לרשת החשמל בהתאם לאסדרות הקיימות ולפי הנחיות רשות החשמל.</w:t>
            </w:r>
          </w:p>
          <w:p w14:paraId="30EC8114" w14:textId="77777777" w:rsidR="00916553" w:rsidRPr="00956D52" w:rsidRDefault="00916553" w:rsidP="00184321">
            <w:pPr>
              <w:pStyle w:val="af5"/>
              <w:numPr>
                <w:ilvl w:val="0"/>
                <w:numId w:val="105"/>
              </w:numPr>
              <w:spacing w:line="360" w:lineRule="auto"/>
              <w:rPr>
                <w:rFonts w:ascii="David" w:hAnsi="David"/>
                <w:sz w:val="22"/>
                <w:szCs w:val="22"/>
              </w:rPr>
            </w:pPr>
            <w:r w:rsidRPr="00956D52">
              <w:rPr>
                <w:rFonts w:ascii="David" w:hAnsi="David"/>
                <w:sz w:val="22"/>
                <w:szCs w:val="22"/>
                <w:rtl/>
              </w:rPr>
              <w:t>מערכת האגירה על בסיס סוללות, תהיה מחוברת למערכת הפקת אנרגיה פוטו-וולטאית (</w:t>
            </w:r>
            <w:r w:rsidRPr="00956D52">
              <w:rPr>
                <w:rFonts w:ascii="David" w:hAnsi="David"/>
                <w:sz w:val="22"/>
                <w:szCs w:val="22"/>
              </w:rPr>
              <w:t>PV</w:t>
            </w:r>
            <w:r w:rsidRPr="00956D52">
              <w:rPr>
                <w:rFonts w:ascii="David" w:hAnsi="David"/>
                <w:sz w:val="22"/>
                <w:szCs w:val="22"/>
                <w:rtl/>
              </w:rPr>
              <w:t>) המסוגלת לטעון את מערכת האגירה.</w:t>
            </w:r>
          </w:p>
          <w:p w14:paraId="7C20BA72" w14:textId="77777777" w:rsidR="00916553" w:rsidRPr="00956D52" w:rsidRDefault="00916553" w:rsidP="00184321">
            <w:pPr>
              <w:numPr>
                <w:ilvl w:val="0"/>
                <w:numId w:val="105"/>
              </w:numPr>
              <w:spacing w:line="360" w:lineRule="auto"/>
              <w:contextualSpacing/>
              <w:rPr>
                <w:rFonts w:ascii="David" w:hAnsi="David" w:cs="David"/>
                <w:sz w:val="22"/>
                <w:szCs w:val="22"/>
                <w:rtl/>
              </w:rPr>
            </w:pPr>
            <w:r w:rsidRPr="00956D52">
              <w:rPr>
                <w:rFonts w:ascii="David" w:hAnsi="David" w:cs="David"/>
                <w:sz w:val="22"/>
                <w:szCs w:val="22"/>
                <w:rtl/>
              </w:rPr>
              <w:t xml:space="preserve">המתקן יעמוד בדרישות חוק החשמל ובכלל </w:t>
            </w:r>
            <w:hyperlink r:id="rId33" w:history="1">
              <w:r w:rsidRPr="004D4AB6">
                <w:rPr>
                  <w:rStyle w:val="Hyperlink"/>
                  <w:rFonts w:ascii="David" w:hAnsi="David" w:cs="David"/>
                  <w:rtl/>
                </w:rPr>
                <w:t>בהנחיות מינהל החשמל הרלוונטיות</w:t>
              </w:r>
            </w:hyperlink>
            <w:r w:rsidRPr="00956D52">
              <w:rPr>
                <w:rFonts w:ascii="David" w:hAnsi="David" w:cs="David"/>
                <w:sz w:val="22"/>
                <w:szCs w:val="22"/>
                <w:rtl/>
              </w:rPr>
              <w:t>, הוראות כבאות והצלה לישראל והמשרד להגנת הסביבה, להתקנת מתקן אגירה.</w:t>
            </w:r>
          </w:p>
          <w:p w14:paraId="0E9DB3FC" w14:textId="77777777" w:rsidR="00916553" w:rsidRPr="00956D52" w:rsidRDefault="00916553" w:rsidP="00184321">
            <w:pPr>
              <w:numPr>
                <w:ilvl w:val="0"/>
                <w:numId w:val="105"/>
              </w:numPr>
              <w:spacing w:line="360" w:lineRule="auto"/>
              <w:contextualSpacing/>
              <w:rPr>
                <w:rFonts w:ascii="David" w:hAnsi="David" w:cs="David"/>
                <w:sz w:val="22"/>
                <w:szCs w:val="22"/>
              </w:rPr>
            </w:pPr>
            <w:r w:rsidRPr="00956D52">
              <w:rPr>
                <w:rFonts w:ascii="David" w:hAnsi="David" w:cs="David"/>
                <w:sz w:val="22"/>
                <w:szCs w:val="22"/>
                <w:rtl/>
              </w:rPr>
              <w:t>המערכת תכלול ממיר היברידי.</w:t>
            </w:r>
          </w:p>
          <w:p w14:paraId="530E74BB" w14:textId="77777777" w:rsidR="00916553" w:rsidRPr="00956D52" w:rsidRDefault="00916553" w:rsidP="00184321">
            <w:pPr>
              <w:numPr>
                <w:ilvl w:val="0"/>
                <w:numId w:val="105"/>
              </w:numPr>
              <w:spacing w:line="360" w:lineRule="auto"/>
              <w:contextualSpacing/>
              <w:rPr>
                <w:rFonts w:ascii="David" w:hAnsi="David" w:cs="David"/>
                <w:sz w:val="22"/>
                <w:szCs w:val="22"/>
              </w:rPr>
            </w:pPr>
            <w:r w:rsidRPr="00956D52">
              <w:rPr>
                <w:rFonts w:ascii="David" w:hAnsi="David" w:cs="David"/>
                <w:sz w:val="22"/>
                <w:szCs w:val="22"/>
                <w:rtl/>
              </w:rPr>
              <w:t>עלות הפרויקט אשר תוכר לבקשת מענק במסגרת קול קורא זה הינה עלות הרכישה וההתקנה של מערכת האגירה, לרבות רכיבי הבקרה, הסוללות, המדידה, ממיר היברידי, מפסק והתקנת המערכת וכל רכיב נוסף שיאושר על ידי המשרד.</w:t>
            </w:r>
          </w:p>
          <w:p w14:paraId="6CA10DE3" w14:textId="77777777" w:rsidR="00916553" w:rsidRPr="00956D52" w:rsidRDefault="00916553" w:rsidP="005914E2">
            <w:pPr>
              <w:rPr>
                <w:sz w:val="22"/>
                <w:szCs w:val="22"/>
                <w:rtl/>
              </w:rPr>
            </w:pPr>
          </w:p>
        </w:tc>
        <w:tc>
          <w:tcPr>
            <w:tcW w:w="1121" w:type="pct"/>
          </w:tcPr>
          <w:p w14:paraId="799EA324" w14:textId="77777777" w:rsidR="00916553" w:rsidRPr="00956D52" w:rsidRDefault="00916553" w:rsidP="00184321">
            <w:pPr>
              <w:pStyle w:val="af5"/>
              <w:numPr>
                <w:ilvl w:val="0"/>
                <w:numId w:val="107"/>
              </w:numPr>
              <w:spacing w:line="360" w:lineRule="auto"/>
              <w:rPr>
                <w:rFonts w:ascii="David" w:hAnsi="David"/>
                <w:sz w:val="22"/>
                <w:szCs w:val="22"/>
                <w:rtl/>
              </w:rPr>
            </w:pPr>
            <w:r w:rsidRPr="00956D52">
              <w:rPr>
                <w:rFonts w:ascii="David" w:hAnsi="David"/>
                <w:sz w:val="22"/>
                <w:szCs w:val="22"/>
                <w:rtl/>
              </w:rPr>
              <w:t>אישור יועץ בטיחות, יועץ חשמל, מתכנן השלד שהחדר הטכני וכל קווי החשמל והתשתיות עומדים בכל הוראות החוק והתקנות ותוכנן ובוצע לפי כל דין.</w:t>
            </w:r>
          </w:p>
          <w:p w14:paraId="1136BCA9" w14:textId="77777777" w:rsidR="00F638AB" w:rsidRPr="00F638AB" w:rsidRDefault="00916553" w:rsidP="00767FF8">
            <w:pPr>
              <w:numPr>
                <w:ilvl w:val="0"/>
                <w:numId w:val="107"/>
              </w:numPr>
              <w:spacing w:line="360" w:lineRule="auto"/>
              <w:contextualSpacing/>
              <w:rPr>
                <w:ins w:id="595" w:author="סתיו אשכנזי" w:date="2024-11-05T10:16:00Z"/>
                <w:rFonts w:ascii="David" w:hAnsi="David" w:cs="David"/>
                <w:sz w:val="22"/>
                <w:szCs w:val="22"/>
                <w:lang w:eastAsia="he-IL"/>
              </w:rPr>
            </w:pPr>
            <w:del w:id="596" w:author="סתיו אשכנזי" w:date="2024-11-05T10:15:00Z">
              <w:r w:rsidRPr="00F638AB" w:rsidDel="00F638AB">
                <w:rPr>
                  <w:rFonts w:ascii="David" w:hAnsi="David" w:cs="David"/>
                  <w:rtl/>
                  <w:lang w:eastAsia="he-IL"/>
                </w:rPr>
                <w:delText xml:space="preserve">אם </w:delText>
              </w:r>
            </w:del>
            <w:ins w:id="597" w:author="סתיו אשכנזי" w:date="2024-11-05T10:15:00Z">
              <w:r w:rsidR="00F638AB" w:rsidRPr="00F638AB">
                <w:rPr>
                  <w:rFonts w:ascii="David" w:hAnsi="David" w:cs="David" w:hint="eastAsia"/>
                  <w:rtl/>
                  <w:lang w:eastAsia="he-IL"/>
                </w:rPr>
                <w:t>ל</w:t>
              </w:r>
            </w:ins>
            <w:r w:rsidRPr="00F638AB">
              <w:rPr>
                <w:rFonts w:ascii="David" w:hAnsi="David" w:cs="David"/>
                <w:rtl/>
                <w:lang w:eastAsia="he-IL"/>
              </w:rPr>
              <w:t xml:space="preserve">מערכת </w:t>
            </w:r>
            <w:del w:id="598" w:author="סתיו אשכנזי" w:date="2024-11-05T10:17:00Z">
              <w:r w:rsidRPr="00F638AB" w:rsidDel="00F638AB">
                <w:rPr>
                  <w:rFonts w:ascii="David" w:hAnsi="David" w:cs="David"/>
                  <w:rtl/>
                  <w:lang w:eastAsia="he-IL"/>
                </w:rPr>
                <w:delText>ה</w:delText>
              </w:r>
            </w:del>
            <w:r w:rsidRPr="00F638AB">
              <w:rPr>
                <w:rFonts w:ascii="David" w:hAnsi="David" w:cs="David"/>
                <w:rtl/>
                <w:lang w:eastAsia="he-IL"/>
              </w:rPr>
              <w:t xml:space="preserve">אגירה </w:t>
            </w:r>
            <w:del w:id="599" w:author="סתיו אשכנזי" w:date="2024-11-05T10:16:00Z">
              <w:r w:rsidR="00F638AB" w:rsidRPr="00F638AB" w:rsidDel="00F638AB">
                <w:rPr>
                  <w:rFonts w:ascii="David" w:hAnsi="David" w:cs="David" w:hint="eastAsia"/>
                  <w:rtl/>
                  <w:lang w:eastAsia="he-IL"/>
                </w:rPr>
                <w:delText>מותקנת</w:delText>
              </w:r>
              <w:r w:rsidRPr="00F638AB" w:rsidDel="00F638AB">
                <w:rPr>
                  <w:rFonts w:ascii="David" w:hAnsi="David" w:cs="David"/>
                  <w:rtl/>
                  <w:lang w:eastAsia="he-IL"/>
                </w:rPr>
                <w:delText xml:space="preserve"> </w:delText>
              </w:r>
            </w:del>
            <w:r w:rsidRPr="00F638AB">
              <w:rPr>
                <w:rFonts w:ascii="David" w:hAnsi="David" w:cs="David"/>
                <w:rtl/>
                <w:lang w:eastAsia="he-IL"/>
              </w:rPr>
              <w:t>על גבי גג מבנה</w:t>
            </w:r>
            <w:ins w:id="600" w:author="סתיו אשכנזי" w:date="2024-11-05T10:16:00Z">
              <w:r w:rsidR="00F638AB" w:rsidRPr="00F638AB">
                <w:rPr>
                  <w:rFonts w:ascii="David" w:hAnsi="David" w:cs="David"/>
                  <w:rtl/>
                  <w:lang w:eastAsia="he-IL"/>
                </w:rPr>
                <w:t>:</w:t>
              </w:r>
            </w:ins>
          </w:p>
          <w:p w14:paraId="2AFA53C1" w14:textId="798E2655" w:rsidR="00B3769C" w:rsidRPr="001F1A0A" w:rsidRDefault="00916553" w:rsidP="001F1A0A">
            <w:pPr>
              <w:pStyle w:val="af5"/>
              <w:numPr>
                <w:ilvl w:val="0"/>
                <w:numId w:val="112"/>
              </w:numPr>
              <w:spacing w:line="360" w:lineRule="auto"/>
              <w:rPr>
                <w:ins w:id="601" w:author="עירית הייטנר שעיו [2]" w:date="2024-10-31T17:23:00Z"/>
                <w:rFonts w:ascii="David" w:hAnsi="David"/>
                <w:sz w:val="22"/>
                <w:szCs w:val="22"/>
              </w:rPr>
            </w:pPr>
            <w:del w:id="602" w:author="סתיו אשכנזי" w:date="2024-11-05T10:16:00Z">
              <w:r w:rsidRPr="001F1A0A" w:rsidDel="00F638AB">
                <w:rPr>
                  <w:rFonts w:ascii="David" w:hAnsi="David"/>
                  <w:sz w:val="22"/>
                  <w:szCs w:val="22"/>
                  <w:rtl/>
                </w:rPr>
                <w:delText xml:space="preserve">, </w:delText>
              </w:r>
            </w:del>
            <w:r w:rsidRPr="001F1A0A">
              <w:rPr>
                <w:rFonts w:ascii="David" w:hAnsi="David"/>
                <w:sz w:val="22"/>
                <w:szCs w:val="22"/>
                <w:rtl/>
              </w:rPr>
              <w:t>נדרש</w:t>
            </w:r>
            <w:ins w:id="603" w:author="עירית הייטנר שעיו" w:date="2024-10-30T17:09:00Z">
              <w:r w:rsidR="0069527E" w:rsidRPr="001F1A0A">
                <w:rPr>
                  <w:rFonts w:ascii="David" w:hAnsi="David"/>
                  <w:sz w:val="22"/>
                  <w:szCs w:val="22"/>
                  <w:rtl/>
                </w:rPr>
                <w:t xml:space="preserve"> לצרף</w:t>
              </w:r>
            </w:ins>
            <w:ins w:id="604" w:author="סתיו אשכנזי" w:date="2024-11-05T10:16:00Z">
              <w:r w:rsidR="00F638AB" w:rsidRPr="001F1A0A">
                <w:rPr>
                  <w:rFonts w:ascii="David" w:hAnsi="David"/>
                  <w:sz w:val="22"/>
                  <w:szCs w:val="22"/>
                  <w:rtl/>
                </w:rPr>
                <w:t xml:space="preserve">, </w:t>
              </w:r>
              <w:r w:rsidR="00F638AB" w:rsidRPr="001F1A0A">
                <w:rPr>
                  <w:rFonts w:ascii="David" w:hAnsi="David" w:hint="eastAsia"/>
                  <w:sz w:val="22"/>
                  <w:szCs w:val="22"/>
                  <w:rtl/>
                </w:rPr>
                <w:t>לפני</w:t>
              </w:r>
              <w:r w:rsidR="00F638AB" w:rsidRPr="001F1A0A">
                <w:rPr>
                  <w:rFonts w:ascii="David" w:hAnsi="David"/>
                  <w:sz w:val="22"/>
                  <w:szCs w:val="22"/>
                  <w:rtl/>
                </w:rPr>
                <w:t xml:space="preserve"> </w:t>
              </w:r>
              <w:r w:rsidR="00F638AB" w:rsidRPr="001F1A0A">
                <w:rPr>
                  <w:rFonts w:ascii="David" w:hAnsi="David" w:hint="eastAsia"/>
                  <w:sz w:val="22"/>
                  <w:szCs w:val="22"/>
                  <w:rtl/>
                </w:rPr>
                <w:t>אישור</w:t>
              </w:r>
              <w:r w:rsidR="00F638AB" w:rsidRPr="001F1A0A">
                <w:rPr>
                  <w:rFonts w:ascii="David" w:hAnsi="David"/>
                  <w:sz w:val="22"/>
                  <w:szCs w:val="22"/>
                  <w:rtl/>
                </w:rPr>
                <w:t xml:space="preserve"> </w:t>
              </w:r>
              <w:r w:rsidR="00F638AB" w:rsidRPr="001F1A0A">
                <w:rPr>
                  <w:rFonts w:ascii="David" w:hAnsi="David" w:hint="eastAsia"/>
                  <w:sz w:val="22"/>
                  <w:szCs w:val="22"/>
                  <w:rtl/>
                </w:rPr>
                <w:t>תחילת</w:t>
              </w:r>
              <w:r w:rsidR="00F638AB" w:rsidRPr="001F1A0A">
                <w:rPr>
                  <w:rFonts w:ascii="David" w:hAnsi="David"/>
                  <w:sz w:val="22"/>
                  <w:szCs w:val="22"/>
                  <w:rtl/>
                </w:rPr>
                <w:t xml:space="preserve"> </w:t>
              </w:r>
              <w:r w:rsidR="00F638AB" w:rsidRPr="001F1A0A">
                <w:rPr>
                  <w:rFonts w:ascii="David" w:hAnsi="David" w:hint="eastAsia"/>
                  <w:sz w:val="22"/>
                  <w:szCs w:val="22"/>
                  <w:rtl/>
                </w:rPr>
                <w:t>פרויקט</w:t>
              </w:r>
              <w:r w:rsidR="00F638AB" w:rsidRPr="001F1A0A">
                <w:rPr>
                  <w:rFonts w:ascii="David" w:hAnsi="David"/>
                  <w:sz w:val="22"/>
                  <w:szCs w:val="22"/>
                  <w:rtl/>
                </w:rPr>
                <w:t>,</w:t>
              </w:r>
            </w:ins>
            <w:ins w:id="605" w:author="עירית הייטנר שעיו" w:date="2024-10-30T17:09:00Z">
              <w:r w:rsidR="0069527E" w:rsidRPr="001F1A0A">
                <w:rPr>
                  <w:rFonts w:ascii="David" w:hAnsi="David"/>
                  <w:sz w:val="22"/>
                  <w:szCs w:val="22"/>
                  <w:rtl/>
                </w:rPr>
                <w:t xml:space="preserve"> הנחיות של</w:t>
              </w:r>
            </w:ins>
            <w:ins w:id="606" w:author="עירית הייטנר שעיו" w:date="2024-10-30T16:18:00Z">
              <w:r w:rsidR="00F13375" w:rsidRPr="001F1A0A">
                <w:rPr>
                  <w:rFonts w:ascii="David" w:hAnsi="David"/>
                  <w:sz w:val="22"/>
                  <w:szCs w:val="22"/>
                  <w:rtl/>
                </w:rPr>
                <w:t xml:space="preserve"> קונסטר</w:t>
              </w:r>
            </w:ins>
            <w:ins w:id="607" w:author="עירית הייטנר שעיו" w:date="2024-10-30T17:10:00Z">
              <w:r w:rsidR="0069527E" w:rsidRPr="001F1A0A">
                <w:rPr>
                  <w:rFonts w:ascii="David" w:hAnsi="David" w:hint="eastAsia"/>
                  <w:sz w:val="22"/>
                  <w:szCs w:val="22"/>
                  <w:rtl/>
                </w:rPr>
                <w:t>ו</w:t>
              </w:r>
            </w:ins>
            <w:ins w:id="608" w:author="עירית הייטנר שעיו" w:date="2024-10-30T16:18:00Z">
              <w:r w:rsidR="00F13375" w:rsidRPr="001F1A0A">
                <w:rPr>
                  <w:rFonts w:ascii="David" w:hAnsi="David" w:hint="eastAsia"/>
                  <w:sz w:val="22"/>
                  <w:szCs w:val="22"/>
                  <w:rtl/>
                </w:rPr>
                <w:t>קטור</w:t>
              </w:r>
              <w:r w:rsidR="00F13375" w:rsidRPr="001F1A0A">
                <w:rPr>
                  <w:rFonts w:ascii="David" w:hAnsi="David"/>
                  <w:sz w:val="22"/>
                  <w:szCs w:val="22"/>
                  <w:rtl/>
                </w:rPr>
                <w:t xml:space="preserve"> </w:t>
              </w:r>
              <w:r w:rsidR="00F13375" w:rsidRPr="001F1A0A">
                <w:rPr>
                  <w:rFonts w:ascii="David" w:hAnsi="David" w:hint="eastAsia"/>
                  <w:sz w:val="22"/>
                  <w:szCs w:val="22"/>
                  <w:rtl/>
                </w:rPr>
                <w:t>לפרויקט</w:t>
              </w:r>
            </w:ins>
            <w:ins w:id="609" w:author="עירית הייטנר שעיו [2]" w:date="2024-10-31T17:22:00Z">
              <w:r w:rsidR="00B3769C" w:rsidRPr="001F1A0A">
                <w:rPr>
                  <w:rFonts w:ascii="David" w:hAnsi="David"/>
                  <w:sz w:val="22"/>
                  <w:szCs w:val="22"/>
                  <w:rtl/>
                </w:rPr>
                <w:t xml:space="preserve">. </w:t>
              </w:r>
            </w:ins>
          </w:p>
          <w:p w14:paraId="2B9362EE" w14:textId="77777777" w:rsidR="00F638AB" w:rsidRPr="00F638AB" w:rsidRDefault="00B3769C" w:rsidP="001F1A0A">
            <w:pPr>
              <w:numPr>
                <w:ilvl w:val="0"/>
                <w:numId w:val="112"/>
              </w:numPr>
              <w:spacing w:line="360" w:lineRule="auto"/>
              <w:contextualSpacing/>
              <w:rPr>
                <w:ins w:id="610" w:author="סתיו אשכנזי" w:date="2024-11-05T10:16:00Z"/>
                <w:rFonts w:ascii="David" w:hAnsi="David" w:cs="David"/>
                <w:sz w:val="22"/>
                <w:szCs w:val="22"/>
                <w:lang w:eastAsia="he-IL"/>
              </w:rPr>
            </w:pPr>
            <w:ins w:id="611" w:author="עירית הייטנר שעיו [2]" w:date="2024-10-31T17:22:00Z">
              <w:r w:rsidRPr="00F638AB">
                <w:rPr>
                  <w:rFonts w:ascii="David" w:hAnsi="David" w:cs="David" w:hint="eastAsia"/>
                  <w:rtl/>
                  <w:lang w:eastAsia="he-IL"/>
                </w:rPr>
                <w:t>לפני</w:t>
              </w:r>
              <w:r w:rsidRPr="00F638AB">
                <w:rPr>
                  <w:rFonts w:ascii="David" w:hAnsi="David" w:cs="David"/>
                  <w:rtl/>
                  <w:lang w:eastAsia="he-IL"/>
                </w:rPr>
                <w:t xml:space="preserve"> </w:t>
              </w:r>
              <w:r w:rsidRPr="00F638AB">
                <w:rPr>
                  <w:rFonts w:ascii="David" w:hAnsi="David" w:cs="David" w:hint="eastAsia"/>
                  <w:rtl/>
                  <w:lang w:eastAsia="he-IL"/>
                </w:rPr>
                <w:t>דרישת</w:t>
              </w:r>
              <w:r w:rsidRPr="00F638AB">
                <w:rPr>
                  <w:rFonts w:ascii="David" w:hAnsi="David" w:cs="David"/>
                  <w:rtl/>
                  <w:lang w:eastAsia="he-IL"/>
                </w:rPr>
                <w:t xml:space="preserve"> </w:t>
              </w:r>
              <w:r w:rsidRPr="00F638AB">
                <w:rPr>
                  <w:rFonts w:ascii="David" w:hAnsi="David" w:cs="David" w:hint="eastAsia"/>
                  <w:rtl/>
                  <w:lang w:eastAsia="he-IL"/>
                </w:rPr>
                <w:t>התשלום</w:t>
              </w:r>
              <w:r w:rsidRPr="00F638AB">
                <w:rPr>
                  <w:rFonts w:ascii="David" w:hAnsi="David" w:cs="David"/>
                  <w:rtl/>
                  <w:lang w:eastAsia="he-IL"/>
                </w:rPr>
                <w:t xml:space="preserve"> </w:t>
              </w:r>
              <w:r w:rsidRPr="00F638AB">
                <w:rPr>
                  <w:rFonts w:ascii="David" w:hAnsi="David" w:cs="David" w:hint="eastAsia"/>
                  <w:rtl/>
                  <w:lang w:eastAsia="he-IL"/>
                </w:rPr>
                <w:t>הסופית</w:t>
              </w:r>
              <w:r w:rsidRPr="00F638AB">
                <w:rPr>
                  <w:rFonts w:ascii="David" w:hAnsi="David" w:cs="David"/>
                  <w:rtl/>
                  <w:lang w:eastAsia="he-IL"/>
                </w:rPr>
                <w:t xml:space="preserve"> </w:t>
              </w:r>
              <w:r w:rsidRPr="00F638AB">
                <w:rPr>
                  <w:rFonts w:ascii="David" w:hAnsi="David" w:cs="David" w:hint="eastAsia"/>
                  <w:rtl/>
                  <w:lang w:eastAsia="he-IL"/>
                </w:rPr>
                <w:t>יש</w:t>
              </w:r>
              <w:r w:rsidRPr="00F638AB">
                <w:rPr>
                  <w:rFonts w:ascii="David" w:hAnsi="David" w:cs="David"/>
                  <w:rtl/>
                  <w:lang w:eastAsia="he-IL"/>
                </w:rPr>
                <w:t xml:space="preserve"> </w:t>
              </w:r>
              <w:r w:rsidRPr="00F638AB">
                <w:rPr>
                  <w:rFonts w:ascii="David" w:hAnsi="David" w:cs="David" w:hint="eastAsia"/>
                  <w:rtl/>
                  <w:lang w:eastAsia="he-IL"/>
                </w:rPr>
                <w:t>לשלוח</w:t>
              </w:r>
            </w:ins>
            <w:r w:rsidR="00916553" w:rsidRPr="00F638AB">
              <w:rPr>
                <w:rFonts w:ascii="David" w:hAnsi="David" w:cs="David"/>
                <w:rtl/>
                <w:lang w:eastAsia="he-IL"/>
              </w:rPr>
              <w:t xml:space="preserve"> אישור קונסטרוקטור לעמידה בעומסים על גג המבנה</w:t>
            </w:r>
            <w:ins w:id="612" w:author="עירית הייטנר שעיו [2]" w:date="2024-10-31T17:23:00Z">
              <w:r w:rsidRPr="00F638AB">
                <w:rPr>
                  <w:rFonts w:ascii="David" w:hAnsi="David" w:cs="David"/>
                  <w:rtl/>
                  <w:lang w:eastAsia="he-IL"/>
                </w:rPr>
                <w:t>.</w:t>
              </w:r>
            </w:ins>
          </w:p>
          <w:p w14:paraId="69A41F14" w14:textId="08FE0698" w:rsidR="0033393B" w:rsidRPr="001F1A0A" w:rsidDel="00B3769C" w:rsidRDefault="00F13375" w:rsidP="001F1A0A">
            <w:pPr>
              <w:pStyle w:val="af5"/>
              <w:numPr>
                <w:ilvl w:val="0"/>
                <w:numId w:val="107"/>
              </w:numPr>
              <w:rPr>
                <w:del w:id="613" w:author="עירית הייטנר שעיו [2]" w:date="2024-10-31T17:23:00Z"/>
                <w:rFonts w:ascii="David" w:hAnsi="David"/>
                <w:sz w:val="22"/>
                <w:szCs w:val="22"/>
              </w:rPr>
            </w:pPr>
            <w:ins w:id="614" w:author="עירית הייטנר שעיו" w:date="2024-10-30T16:19:00Z">
              <w:del w:id="615" w:author="עירית הייטנר שעיו [2]" w:date="2024-10-31T17:23:00Z">
                <w:r w:rsidRPr="001F1A0A" w:rsidDel="00B3769C">
                  <w:rPr>
                    <w:rFonts w:ascii="David" w:hAnsi="David"/>
                    <w:rtl/>
                  </w:rPr>
                  <w:delText xml:space="preserve"> </w:delText>
                </w:r>
              </w:del>
            </w:ins>
          </w:p>
          <w:p w14:paraId="61B829C9" w14:textId="164B8117" w:rsidR="00916553" w:rsidRPr="0033393B" w:rsidRDefault="00916553" w:rsidP="001F1A0A">
            <w:pPr>
              <w:pStyle w:val="af5"/>
              <w:numPr>
                <w:ilvl w:val="0"/>
                <w:numId w:val="107"/>
              </w:numPr>
              <w:rPr>
                <w:rtl/>
              </w:rPr>
            </w:pPr>
            <w:r w:rsidRPr="001F1A0A">
              <w:rPr>
                <w:sz w:val="22"/>
                <w:szCs w:val="22"/>
                <w:rtl/>
              </w:rPr>
              <w:t>אסמכתא להקמת מערכת פוטו-וולטאית לייצור חשמל.</w:t>
            </w:r>
          </w:p>
        </w:tc>
        <w:tc>
          <w:tcPr>
            <w:tcW w:w="1121" w:type="pct"/>
            <w:vAlign w:val="center"/>
          </w:tcPr>
          <w:p w14:paraId="7127E9EB" w14:textId="77777777" w:rsidR="00916553" w:rsidRPr="00956D52" w:rsidRDefault="00916553" w:rsidP="005914E2">
            <w:pPr>
              <w:rPr>
                <w:sz w:val="22"/>
                <w:szCs w:val="22"/>
                <w:rtl/>
              </w:rPr>
            </w:pPr>
          </w:p>
        </w:tc>
        <w:tc>
          <w:tcPr>
            <w:tcW w:w="894" w:type="pct"/>
            <w:vAlign w:val="center"/>
          </w:tcPr>
          <w:p w14:paraId="2345DDC6" w14:textId="77777777" w:rsidR="00916553" w:rsidRPr="00956D52" w:rsidRDefault="00916553" w:rsidP="005914E2">
            <w:pPr>
              <w:jc w:val="both"/>
              <w:rPr>
                <w:rFonts w:ascii="David" w:hAnsi="David" w:cs="David"/>
                <w:sz w:val="22"/>
                <w:szCs w:val="22"/>
                <w:lang w:eastAsia="he-IL"/>
              </w:rPr>
            </w:pPr>
            <w:r w:rsidRPr="00956D52">
              <w:rPr>
                <w:rFonts w:ascii="David" w:hAnsi="David" w:cs="David" w:hint="cs"/>
                <w:sz w:val="22"/>
                <w:szCs w:val="22"/>
                <w:rtl/>
                <w:lang w:eastAsia="he-IL"/>
              </w:rPr>
              <w:t xml:space="preserve">מחיר </w:t>
            </w:r>
            <w:r w:rsidRPr="00956D52">
              <w:rPr>
                <w:rFonts w:ascii="David" w:hAnsi="David" w:cs="David"/>
                <w:sz w:val="22"/>
                <w:szCs w:val="22"/>
                <w:rtl/>
                <w:lang w:eastAsia="he-IL"/>
              </w:rPr>
              <w:t>לקוט"ש: 1</w:t>
            </w:r>
            <w:r w:rsidRPr="00956D52">
              <w:rPr>
                <w:rFonts w:ascii="David" w:hAnsi="David" w:cs="David" w:hint="cs"/>
                <w:sz w:val="22"/>
                <w:szCs w:val="22"/>
                <w:rtl/>
                <w:lang w:eastAsia="he-IL"/>
              </w:rPr>
              <w:t>,</w:t>
            </w:r>
            <w:r w:rsidRPr="00956D52">
              <w:rPr>
                <w:rFonts w:ascii="David" w:hAnsi="David" w:cs="David"/>
                <w:sz w:val="22"/>
                <w:szCs w:val="22"/>
                <w:rtl/>
                <w:lang w:eastAsia="he-IL"/>
              </w:rPr>
              <w:t>500 ₪</w:t>
            </w:r>
          </w:p>
          <w:p w14:paraId="4A59C314" w14:textId="77777777" w:rsidR="00916553" w:rsidRPr="00956D52" w:rsidRDefault="00916553" w:rsidP="005914E2">
            <w:pPr>
              <w:rPr>
                <w:sz w:val="22"/>
                <w:szCs w:val="22"/>
                <w:rtl/>
              </w:rPr>
            </w:pPr>
          </w:p>
        </w:tc>
      </w:tr>
      <w:tr w:rsidR="00916553" w:rsidRPr="00956D52" w14:paraId="65FCB622" w14:textId="77777777" w:rsidTr="00E752C3">
        <w:tc>
          <w:tcPr>
            <w:tcW w:w="541" w:type="pct"/>
            <w:vAlign w:val="center"/>
          </w:tcPr>
          <w:p w14:paraId="6F11CF9B" w14:textId="77777777" w:rsidR="00916553" w:rsidRPr="00956D52" w:rsidRDefault="00916553" w:rsidP="005914E2">
            <w:pPr>
              <w:rPr>
                <w:sz w:val="22"/>
                <w:szCs w:val="22"/>
                <w:rtl/>
              </w:rPr>
            </w:pPr>
            <w:r w:rsidRPr="00956D52">
              <w:rPr>
                <w:rFonts w:ascii="David" w:hAnsi="David" w:cs="David" w:hint="eastAsia"/>
                <w:sz w:val="22"/>
                <w:szCs w:val="22"/>
                <w:rtl/>
              </w:rPr>
              <w:t>התקנת</w:t>
            </w:r>
            <w:r w:rsidRPr="00956D52">
              <w:rPr>
                <w:rFonts w:ascii="David" w:hAnsi="David" w:cs="David"/>
                <w:sz w:val="22"/>
                <w:szCs w:val="22"/>
                <w:rtl/>
              </w:rPr>
              <w:t xml:space="preserve"> </w:t>
            </w:r>
            <w:r w:rsidRPr="00956D52">
              <w:rPr>
                <w:rFonts w:ascii="David" w:hAnsi="David" w:cs="David" w:hint="eastAsia"/>
                <w:sz w:val="22"/>
                <w:szCs w:val="22"/>
                <w:rtl/>
              </w:rPr>
              <w:t>מערכות</w:t>
            </w:r>
            <w:r w:rsidRPr="00956D52">
              <w:rPr>
                <w:rFonts w:ascii="David" w:hAnsi="David" w:cs="David"/>
                <w:sz w:val="22"/>
                <w:szCs w:val="22"/>
                <w:rtl/>
              </w:rPr>
              <w:t xml:space="preserve"> </w:t>
            </w:r>
            <w:r w:rsidRPr="00956D52">
              <w:rPr>
                <w:rFonts w:ascii="David" w:hAnsi="David" w:cs="David"/>
                <w:sz w:val="22"/>
                <w:szCs w:val="22"/>
              </w:rPr>
              <w:t>PV</w:t>
            </w:r>
          </w:p>
        </w:tc>
        <w:tc>
          <w:tcPr>
            <w:tcW w:w="1322" w:type="pct"/>
            <w:vAlign w:val="center"/>
          </w:tcPr>
          <w:p w14:paraId="19564DE5" w14:textId="77777777" w:rsidR="00916553" w:rsidRPr="00956D52" w:rsidRDefault="00916553" w:rsidP="005914E2">
            <w:pPr>
              <w:rPr>
                <w:sz w:val="22"/>
                <w:szCs w:val="22"/>
                <w:rtl/>
              </w:rPr>
            </w:pPr>
            <w:r w:rsidRPr="00956D52">
              <w:rPr>
                <w:rFonts w:ascii="David" w:hAnsi="David" w:cs="David"/>
                <w:b/>
                <w:bCs/>
                <w:sz w:val="22"/>
                <w:szCs w:val="22"/>
                <w:rtl/>
              </w:rPr>
              <w:t>----</w:t>
            </w:r>
          </w:p>
        </w:tc>
        <w:tc>
          <w:tcPr>
            <w:tcW w:w="1121" w:type="pct"/>
          </w:tcPr>
          <w:p w14:paraId="1EF702EA" w14:textId="77777777" w:rsidR="00916553" w:rsidRPr="00956D52" w:rsidRDefault="00916553" w:rsidP="00916553">
            <w:pPr>
              <w:pStyle w:val="af5"/>
              <w:numPr>
                <w:ilvl w:val="0"/>
                <w:numId w:val="96"/>
              </w:numPr>
              <w:spacing w:line="276" w:lineRule="auto"/>
              <w:rPr>
                <w:sz w:val="22"/>
                <w:szCs w:val="22"/>
                <w:rtl/>
              </w:rPr>
            </w:pPr>
            <w:r w:rsidRPr="00956D52">
              <w:rPr>
                <w:rFonts w:ascii="David" w:hAnsi="David"/>
                <w:sz w:val="22"/>
                <w:szCs w:val="22"/>
                <w:rtl/>
              </w:rPr>
              <w:t>יש להציג אסמכתאות למדידת שטח הגג (לרבות תצ"א) ונתונים טכניים של יצרן הממיר והפאנלים הסולאריים.</w:t>
            </w:r>
          </w:p>
        </w:tc>
        <w:tc>
          <w:tcPr>
            <w:tcW w:w="1121" w:type="pct"/>
            <w:vAlign w:val="center"/>
          </w:tcPr>
          <w:p w14:paraId="053791BE" w14:textId="0D4B3DCA" w:rsidR="00916553" w:rsidRPr="00956D52" w:rsidRDefault="00484DB1" w:rsidP="005914E2">
            <w:pPr>
              <w:rPr>
                <w:sz w:val="22"/>
                <w:szCs w:val="22"/>
                <w:rtl/>
              </w:rPr>
            </w:pPr>
            <w:r w:rsidRPr="00956D52">
              <w:rPr>
                <w:rFonts w:ascii="David" w:hAnsi="David" w:cs="David"/>
                <w:sz w:val="22"/>
                <w:szCs w:val="22"/>
                <w:rtl/>
              </w:rPr>
              <w:t>בסיום הפרויקט יש להגיש למשרד אישור חברת החשמל על עמידה בתנאים לסנכרון אלא אם אושר אחרת על ידי הממונה.</w:t>
            </w:r>
          </w:p>
        </w:tc>
        <w:tc>
          <w:tcPr>
            <w:tcW w:w="894" w:type="pct"/>
            <w:vAlign w:val="center"/>
          </w:tcPr>
          <w:p w14:paraId="3FDEEB7B" w14:textId="7FCCDB34" w:rsidR="00916553" w:rsidRPr="00956D52" w:rsidRDefault="00916553" w:rsidP="00753E7B">
            <w:pPr>
              <w:rPr>
                <w:sz w:val="22"/>
                <w:szCs w:val="22"/>
                <w:rtl/>
              </w:rPr>
            </w:pPr>
            <w:r w:rsidRPr="00956D52">
              <w:rPr>
                <w:rFonts w:ascii="David" w:hAnsi="David" w:cs="David" w:hint="cs"/>
                <w:sz w:val="22"/>
                <w:szCs w:val="22"/>
                <w:rtl/>
              </w:rPr>
              <w:t xml:space="preserve">מחיר </w:t>
            </w:r>
            <w:r w:rsidRPr="00956D52">
              <w:rPr>
                <w:rFonts w:ascii="David" w:hAnsi="David" w:cs="David"/>
                <w:sz w:val="22"/>
                <w:szCs w:val="22"/>
                <w:rtl/>
              </w:rPr>
              <w:t>לקילווא</w:t>
            </w:r>
            <w:r w:rsidRPr="00956D52">
              <w:rPr>
                <w:rFonts w:ascii="David" w:hAnsi="David" w:cs="David" w:hint="cs"/>
                <w:sz w:val="22"/>
                <w:szCs w:val="22"/>
                <w:rtl/>
              </w:rPr>
              <w:t xml:space="preserve">ט: </w:t>
            </w:r>
            <w:del w:id="616" w:author="מאיה בנד" w:date="2024-10-28T09:30:00Z">
              <w:r w:rsidRPr="00956D52" w:rsidDel="00044D9E">
                <w:rPr>
                  <w:rFonts w:ascii="David" w:hAnsi="David" w:cs="David"/>
                  <w:sz w:val="22"/>
                  <w:szCs w:val="22"/>
                </w:rPr>
                <w:delText>2,500</w:delText>
              </w:r>
            </w:del>
            <w:ins w:id="617" w:author="מאיה בנד" w:date="2024-10-28T09:30:00Z">
              <w:r w:rsidR="00044D9E">
                <w:rPr>
                  <w:rFonts w:ascii="David" w:hAnsi="David" w:cs="David" w:hint="cs"/>
                  <w:sz w:val="22"/>
                  <w:szCs w:val="22"/>
                  <w:rtl/>
                </w:rPr>
                <w:t>3,200</w:t>
              </w:r>
            </w:ins>
            <w:r w:rsidRPr="00956D52">
              <w:rPr>
                <w:rFonts w:ascii="David" w:hAnsi="David" w:cs="David"/>
                <w:sz w:val="22"/>
                <w:szCs w:val="22"/>
                <w:rtl/>
              </w:rPr>
              <w:t xml:space="preserve"> ₪</w:t>
            </w:r>
          </w:p>
        </w:tc>
      </w:tr>
      <w:tr w:rsidR="00916553" w:rsidRPr="00956D52" w14:paraId="278C9EF7" w14:textId="77777777" w:rsidTr="00E752C3">
        <w:tc>
          <w:tcPr>
            <w:tcW w:w="541" w:type="pct"/>
            <w:vAlign w:val="center"/>
          </w:tcPr>
          <w:p w14:paraId="2AE41822" w14:textId="77777777" w:rsidR="00916553" w:rsidRPr="00956D52" w:rsidRDefault="00916553" w:rsidP="005914E2">
            <w:pPr>
              <w:rPr>
                <w:sz w:val="22"/>
                <w:szCs w:val="22"/>
                <w:rtl/>
              </w:rPr>
            </w:pPr>
            <w:r w:rsidRPr="00956D52">
              <w:rPr>
                <w:rFonts w:ascii="David" w:hAnsi="David" w:cs="David"/>
                <w:sz w:val="22"/>
                <w:szCs w:val="22"/>
                <w:rtl/>
              </w:rPr>
              <w:t xml:space="preserve">קירוי סולארי </w:t>
            </w:r>
          </w:p>
        </w:tc>
        <w:tc>
          <w:tcPr>
            <w:tcW w:w="1322" w:type="pct"/>
          </w:tcPr>
          <w:p w14:paraId="0B7EABC5"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הקמת מתקן קירוי סולארי בשטח ציבורי לרבות שביל אופניים, מתחם פנאי, מגרש ספורט, חניון רכב, מתחם מסחרי, בית עלמין</w:t>
            </w:r>
            <w:r w:rsidRPr="00956D52">
              <w:rPr>
                <w:rFonts w:ascii="David" w:hAnsi="David" w:cs="David"/>
                <w:sz w:val="22"/>
                <w:szCs w:val="22"/>
              </w:rPr>
              <w:t>.</w:t>
            </w:r>
          </w:p>
          <w:p w14:paraId="159048C2"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יש לעמוד בכל הדרישות בתקינה וברגולציה הרלוונטית.</w:t>
            </w:r>
            <w:r w:rsidRPr="00956D52">
              <w:rPr>
                <w:rFonts w:ascii="David" w:hAnsi="David" w:cs="David"/>
                <w:sz w:val="22"/>
                <w:szCs w:val="22"/>
              </w:rPr>
              <w:t xml:space="preserve"> </w:t>
            </w:r>
          </w:p>
          <w:p w14:paraId="5B440A0D"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המערכת תהיה מחוברת לרשת החשמל.</w:t>
            </w:r>
          </w:p>
          <w:p w14:paraId="5C426AD0" w14:textId="77777777" w:rsidR="00916553" w:rsidRPr="00956D52" w:rsidRDefault="00916553" w:rsidP="005914E2">
            <w:pPr>
              <w:spacing w:line="276" w:lineRule="auto"/>
              <w:ind w:left="362"/>
              <w:contextualSpacing/>
              <w:rPr>
                <w:rFonts w:ascii="David" w:hAnsi="David" w:cs="David"/>
                <w:sz w:val="22"/>
                <w:szCs w:val="22"/>
                <w:rtl/>
              </w:rPr>
            </w:pPr>
          </w:p>
          <w:p w14:paraId="7B08A273" w14:textId="77777777" w:rsidR="00916553" w:rsidRPr="00956D52" w:rsidRDefault="00916553" w:rsidP="005914E2">
            <w:pPr>
              <w:spacing w:line="276" w:lineRule="auto"/>
              <w:rPr>
                <w:rFonts w:ascii="David" w:hAnsi="David" w:cs="David"/>
                <w:sz w:val="22"/>
                <w:szCs w:val="22"/>
                <w:rtl/>
              </w:rPr>
            </w:pPr>
          </w:p>
          <w:p w14:paraId="154CFD68" w14:textId="77777777" w:rsidR="00916553" w:rsidRPr="00956D52" w:rsidRDefault="00916553" w:rsidP="005914E2">
            <w:pPr>
              <w:spacing w:line="276" w:lineRule="auto"/>
              <w:rPr>
                <w:rFonts w:ascii="David" w:hAnsi="David" w:cs="David"/>
                <w:sz w:val="22"/>
                <w:szCs w:val="22"/>
                <w:rtl/>
              </w:rPr>
            </w:pPr>
          </w:p>
          <w:p w14:paraId="45A23A59" w14:textId="77777777" w:rsidR="00916553" w:rsidRPr="00956D52" w:rsidRDefault="00916553" w:rsidP="005914E2">
            <w:pPr>
              <w:spacing w:line="276" w:lineRule="auto"/>
              <w:rPr>
                <w:rFonts w:ascii="David" w:hAnsi="David" w:cs="David"/>
                <w:sz w:val="22"/>
                <w:szCs w:val="22"/>
                <w:rtl/>
              </w:rPr>
            </w:pPr>
          </w:p>
          <w:p w14:paraId="7BA551AE" w14:textId="77777777" w:rsidR="00916553" w:rsidRPr="00956D52" w:rsidRDefault="00916553" w:rsidP="005914E2">
            <w:pPr>
              <w:spacing w:line="276" w:lineRule="auto"/>
              <w:rPr>
                <w:rFonts w:ascii="David" w:hAnsi="David" w:cs="David"/>
                <w:sz w:val="22"/>
                <w:szCs w:val="22"/>
                <w:rtl/>
              </w:rPr>
            </w:pPr>
          </w:p>
          <w:p w14:paraId="103B68E4" w14:textId="77777777" w:rsidR="00916553" w:rsidRPr="00956D52" w:rsidRDefault="00916553" w:rsidP="005914E2">
            <w:pPr>
              <w:spacing w:line="276" w:lineRule="auto"/>
              <w:rPr>
                <w:rFonts w:ascii="David" w:hAnsi="David" w:cs="David"/>
                <w:sz w:val="22"/>
                <w:szCs w:val="22"/>
                <w:rtl/>
              </w:rPr>
            </w:pPr>
          </w:p>
          <w:p w14:paraId="52339CDD" w14:textId="77777777" w:rsidR="00916553" w:rsidRPr="00956D52" w:rsidRDefault="00916553" w:rsidP="005914E2">
            <w:pPr>
              <w:rPr>
                <w:sz w:val="22"/>
                <w:szCs w:val="22"/>
                <w:rtl/>
              </w:rPr>
            </w:pPr>
          </w:p>
        </w:tc>
        <w:tc>
          <w:tcPr>
            <w:tcW w:w="1121" w:type="pct"/>
          </w:tcPr>
          <w:p w14:paraId="2115A04E" w14:textId="77777777" w:rsidR="00916553" w:rsidRPr="00956D52" w:rsidRDefault="00916553" w:rsidP="00916553">
            <w:pPr>
              <w:pStyle w:val="af5"/>
              <w:numPr>
                <w:ilvl w:val="0"/>
                <w:numId w:val="96"/>
              </w:numPr>
              <w:spacing w:line="276" w:lineRule="auto"/>
              <w:rPr>
                <w:rFonts w:ascii="David" w:hAnsi="David"/>
                <w:b/>
                <w:bCs/>
                <w:sz w:val="22"/>
                <w:szCs w:val="22"/>
              </w:rPr>
            </w:pPr>
            <w:r w:rsidRPr="00956D52">
              <w:rPr>
                <w:rFonts w:ascii="David" w:hAnsi="David"/>
                <w:sz w:val="22"/>
                <w:szCs w:val="22"/>
                <w:rtl/>
              </w:rPr>
              <w:t xml:space="preserve">תכנית מפורטת למתקן </w:t>
            </w:r>
          </w:p>
          <w:p w14:paraId="55B397E4" w14:textId="77777777" w:rsidR="00916553" w:rsidRPr="00956D52" w:rsidRDefault="00916553" w:rsidP="00916553">
            <w:pPr>
              <w:pStyle w:val="af5"/>
              <w:numPr>
                <w:ilvl w:val="0"/>
                <w:numId w:val="96"/>
              </w:numPr>
              <w:spacing w:line="276" w:lineRule="auto"/>
              <w:rPr>
                <w:rFonts w:ascii="David" w:hAnsi="David"/>
                <w:sz w:val="22"/>
                <w:szCs w:val="22"/>
              </w:rPr>
            </w:pPr>
            <w:r w:rsidRPr="00956D52">
              <w:rPr>
                <w:rFonts w:ascii="David" w:hAnsi="David"/>
                <w:sz w:val="22"/>
                <w:szCs w:val="22"/>
                <w:rtl/>
              </w:rPr>
              <w:t xml:space="preserve">תכנית מפורטת למתקן הכוללת כתב כמויות דפי נתוני יצרן כולל הספק המתקן, אישור קונסטרוקטור מסמכים נלווים לבקשה להיתר בנייה. </w:t>
            </w:r>
          </w:p>
          <w:p w14:paraId="65D6F193" w14:textId="77777777" w:rsidR="00916553" w:rsidRPr="00956D52" w:rsidRDefault="00916553" w:rsidP="005914E2">
            <w:pPr>
              <w:rPr>
                <w:sz w:val="22"/>
                <w:szCs w:val="22"/>
                <w:rtl/>
              </w:rPr>
            </w:pPr>
            <w:r w:rsidRPr="00956D52">
              <w:rPr>
                <w:rFonts w:ascii="David" w:hAnsi="David"/>
                <w:sz w:val="22"/>
                <w:szCs w:val="22"/>
                <w:rtl/>
              </w:rPr>
              <w:t xml:space="preserve">דו"ח </w:t>
            </w:r>
            <w:r w:rsidRPr="00956D52">
              <w:rPr>
                <w:rFonts w:ascii="David" w:hAnsi="David"/>
                <w:sz w:val="22"/>
                <w:szCs w:val="22"/>
              </w:rPr>
              <w:t>PVSYST</w:t>
            </w:r>
            <w:r w:rsidRPr="00956D52">
              <w:rPr>
                <w:rFonts w:ascii="David" w:hAnsi="David"/>
                <w:sz w:val="22"/>
                <w:szCs w:val="22"/>
                <w:rtl/>
              </w:rPr>
              <w:t xml:space="preserve"> המעיד על תפוקה סולארית של האתר </w:t>
            </w:r>
          </w:p>
        </w:tc>
        <w:tc>
          <w:tcPr>
            <w:tcW w:w="1121" w:type="pct"/>
          </w:tcPr>
          <w:p w14:paraId="01FE75E3" w14:textId="77777777" w:rsidR="00916553" w:rsidRPr="00956D52" w:rsidRDefault="00916553" w:rsidP="00916553">
            <w:pPr>
              <w:pStyle w:val="af5"/>
              <w:numPr>
                <w:ilvl w:val="0"/>
                <w:numId w:val="96"/>
              </w:numPr>
              <w:spacing w:line="276" w:lineRule="auto"/>
              <w:rPr>
                <w:rFonts w:ascii="David" w:hAnsi="David"/>
                <w:sz w:val="22"/>
                <w:szCs w:val="22"/>
              </w:rPr>
            </w:pPr>
            <w:r w:rsidRPr="00956D52">
              <w:rPr>
                <w:rFonts w:ascii="David" w:hAnsi="David"/>
                <w:sz w:val="22"/>
                <w:szCs w:val="22"/>
                <w:rtl/>
              </w:rPr>
              <w:t>התקנת לוחות פוטו-וולטאים (</w:t>
            </w:r>
            <w:r w:rsidRPr="00956D52">
              <w:rPr>
                <w:rFonts w:ascii="David" w:hAnsi="David"/>
                <w:sz w:val="22"/>
                <w:szCs w:val="22"/>
              </w:rPr>
              <w:t>PV</w:t>
            </w:r>
            <w:r w:rsidRPr="00956D52">
              <w:rPr>
                <w:rFonts w:ascii="David" w:hAnsi="David"/>
                <w:sz w:val="22"/>
                <w:szCs w:val="22"/>
                <w:rtl/>
              </w:rPr>
              <w:t>) על גבי מתקן מוגבה כך שנוצרת הצללה לשטח הנמצא תחת הפאנלים תוך כדי ייצור חשמל סולארי. המתקן לא ימנע מעבר ושימוש של הציבור, ככל שהיו קיימים ערב הקמת המתקן, על פי כל דין.</w:t>
            </w:r>
          </w:p>
          <w:p w14:paraId="19FD4502" w14:textId="77777777" w:rsidR="00916553" w:rsidRPr="00956D52" w:rsidRDefault="00916553" w:rsidP="00916553">
            <w:pPr>
              <w:numPr>
                <w:ilvl w:val="0"/>
                <w:numId w:val="96"/>
              </w:numPr>
              <w:spacing w:line="276" w:lineRule="auto"/>
              <w:contextualSpacing/>
              <w:rPr>
                <w:rFonts w:ascii="David" w:hAnsi="David" w:cs="David"/>
                <w:sz w:val="22"/>
                <w:szCs w:val="22"/>
              </w:rPr>
            </w:pPr>
            <w:r w:rsidRPr="00956D52">
              <w:rPr>
                <w:rFonts w:ascii="David" w:hAnsi="David" w:cs="David"/>
                <w:sz w:val="22"/>
                <w:szCs w:val="22"/>
                <w:rtl/>
              </w:rPr>
              <w:t xml:space="preserve">המערכת תכלול ממיר היברידי. יש צורך באישור מראש בכתב מהמשרד לאי התקנת ממיר היברידי במיתקן. </w:t>
            </w:r>
          </w:p>
          <w:p w14:paraId="3BC7DE7F" w14:textId="664D6C03" w:rsidR="00916553" w:rsidRPr="00E752C3" w:rsidRDefault="00916553" w:rsidP="00E752C3">
            <w:pPr>
              <w:numPr>
                <w:ilvl w:val="0"/>
                <w:numId w:val="96"/>
              </w:numPr>
              <w:spacing w:line="276" w:lineRule="auto"/>
              <w:contextualSpacing/>
              <w:rPr>
                <w:rFonts w:ascii="David" w:hAnsi="David" w:cs="David"/>
                <w:sz w:val="22"/>
                <w:szCs w:val="22"/>
                <w:rtl/>
              </w:rPr>
            </w:pPr>
            <w:r w:rsidRPr="00956D52">
              <w:rPr>
                <w:rFonts w:ascii="David" w:hAnsi="David" w:cs="David"/>
                <w:sz w:val="22"/>
                <w:szCs w:val="22"/>
                <w:rtl/>
              </w:rPr>
              <w:t>בסיום הפרויקט יש להגיש למשרד אישור חברת החשמל על עמידה בתנאים לסנכרון אלא אם אושר אחרת על ידי הממונה.</w:t>
            </w:r>
          </w:p>
        </w:tc>
        <w:tc>
          <w:tcPr>
            <w:tcW w:w="894" w:type="pct"/>
            <w:vAlign w:val="center"/>
          </w:tcPr>
          <w:p w14:paraId="7DAF893F" w14:textId="75222F9F" w:rsidR="00916553" w:rsidRPr="00956D52" w:rsidRDefault="00916553" w:rsidP="0033393B">
            <w:pPr>
              <w:pStyle w:val="af5"/>
              <w:spacing w:line="276" w:lineRule="auto"/>
              <w:ind w:left="0"/>
              <w:rPr>
                <w:rFonts w:ascii="David" w:hAnsi="David"/>
                <w:sz w:val="22"/>
                <w:szCs w:val="22"/>
                <w:rtl/>
              </w:rPr>
            </w:pPr>
            <w:r w:rsidRPr="00956D52">
              <w:rPr>
                <w:rFonts w:ascii="David" w:hAnsi="David"/>
                <w:b/>
                <w:bCs/>
                <w:sz w:val="22"/>
                <w:szCs w:val="22"/>
                <w:rtl/>
              </w:rPr>
              <w:t>עלות קירוי לפי סוג אתר</w:t>
            </w:r>
            <w:r w:rsidRPr="00956D52">
              <w:rPr>
                <w:rFonts w:ascii="David" w:hAnsi="David" w:hint="cs"/>
                <w:b/>
                <w:bCs/>
                <w:sz w:val="22"/>
                <w:szCs w:val="22"/>
                <w:rtl/>
              </w:rPr>
              <w:t xml:space="preserve"> במ"ר</w:t>
            </w:r>
            <w:r w:rsidRPr="00956D52">
              <w:rPr>
                <w:rFonts w:ascii="David" w:hAnsi="David"/>
                <w:b/>
                <w:bCs/>
                <w:sz w:val="22"/>
                <w:szCs w:val="22"/>
                <w:rtl/>
              </w:rPr>
              <w:t xml:space="preserve"> (₪)</w:t>
            </w:r>
            <w:r w:rsidRPr="00956D52">
              <w:rPr>
                <w:rFonts w:ascii="David" w:hAnsi="David" w:hint="cs"/>
                <w:sz w:val="22"/>
                <w:szCs w:val="22"/>
                <w:rtl/>
              </w:rPr>
              <w:t>:</w:t>
            </w:r>
            <w:r w:rsidRPr="00956D52">
              <w:rPr>
                <w:rFonts w:ascii="David" w:hAnsi="David"/>
                <w:sz w:val="22"/>
                <w:szCs w:val="22"/>
                <w:rtl/>
              </w:rPr>
              <w:br/>
              <w:t>מגרש</w:t>
            </w:r>
            <w:r w:rsidRPr="00956D52">
              <w:rPr>
                <w:rFonts w:ascii="David" w:hAnsi="David" w:hint="cs"/>
                <w:sz w:val="22"/>
                <w:szCs w:val="22"/>
                <w:rtl/>
              </w:rPr>
              <w:t>-</w:t>
            </w:r>
            <w:r w:rsidRPr="00956D52">
              <w:rPr>
                <w:rFonts w:ascii="David" w:hAnsi="David"/>
                <w:sz w:val="22"/>
                <w:szCs w:val="22"/>
                <w:rtl/>
              </w:rPr>
              <w:t>1</w:t>
            </w:r>
            <w:ins w:id="618" w:author="מאיה בנד" w:date="2024-10-28T09:30:00Z">
              <w:r w:rsidR="00044D9E">
                <w:rPr>
                  <w:rFonts w:ascii="David" w:hAnsi="David" w:hint="cs"/>
                  <w:sz w:val="22"/>
                  <w:szCs w:val="22"/>
                  <w:rtl/>
                </w:rPr>
                <w:t>,0</w:t>
              </w:r>
            </w:ins>
            <w:r w:rsidRPr="00956D52">
              <w:rPr>
                <w:rFonts w:ascii="David" w:hAnsi="David"/>
                <w:sz w:val="22"/>
                <w:szCs w:val="22"/>
                <w:rtl/>
              </w:rPr>
              <w:t>00</w:t>
            </w:r>
            <w:r w:rsidRPr="00956D52">
              <w:rPr>
                <w:rFonts w:ascii="David" w:hAnsi="David" w:hint="cs"/>
                <w:sz w:val="22"/>
                <w:szCs w:val="22"/>
                <w:rtl/>
              </w:rPr>
              <w:t xml:space="preserve"> ₪</w:t>
            </w:r>
            <w:r w:rsidR="00063606">
              <w:rPr>
                <w:rFonts w:ascii="David" w:hAnsi="David" w:hint="cs"/>
                <w:sz w:val="22"/>
                <w:szCs w:val="22"/>
                <w:rtl/>
              </w:rPr>
              <w:t xml:space="preserve"> </w:t>
            </w:r>
          </w:p>
          <w:p w14:paraId="5231314B" w14:textId="77777777" w:rsidR="00916553" w:rsidRPr="00956D52" w:rsidRDefault="00916553" w:rsidP="0033393B">
            <w:pPr>
              <w:pStyle w:val="af5"/>
              <w:spacing w:line="276" w:lineRule="auto"/>
              <w:ind w:left="0"/>
              <w:rPr>
                <w:rFonts w:ascii="David" w:hAnsi="David"/>
                <w:sz w:val="22"/>
                <w:szCs w:val="22"/>
                <w:rtl/>
              </w:rPr>
            </w:pPr>
            <w:r w:rsidRPr="00956D52">
              <w:rPr>
                <w:rFonts w:ascii="David" w:hAnsi="David"/>
                <w:sz w:val="22"/>
                <w:szCs w:val="22"/>
                <w:rtl/>
              </w:rPr>
              <w:t>חניה</w:t>
            </w:r>
            <w:r w:rsidRPr="00956D52">
              <w:rPr>
                <w:rFonts w:ascii="David" w:hAnsi="David" w:hint="cs"/>
                <w:sz w:val="22"/>
                <w:szCs w:val="22"/>
                <w:rtl/>
              </w:rPr>
              <w:t>-</w:t>
            </w:r>
            <w:r w:rsidRPr="00956D52">
              <w:rPr>
                <w:rFonts w:ascii="David" w:hAnsi="David"/>
                <w:sz w:val="22"/>
                <w:szCs w:val="22"/>
                <w:rtl/>
              </w:rPr>
              <w:t>700</w:t>
            </w:r>
            <w:r w:rsidRPr="00956D52">
              <w:rPr>
                <w:rFonts w:ascii="David" w:hAnsi="David" w:hint="cs"/>
                <w:sz w:val="22"/>
                <w:szCs w:val="22"/>
                <w:rtl/>
              </w:rPr>
              <w:t xml:space="preserve"> ₪ </w:t>
            </w:r>
          </w:p>
          <w:p w14:paraId="443CEA61" w14:textId="77777777" w:rsidR="00916553" w:rsidRPr="00956D52" w:rsidRDefault="00916553" w:rsidP="0033393B">
            <w:pPr>
              <w:pStyle w:val="af5"/>
              <w:spacing w:line="276" w:lineRule="auto"/>
              <w:ind w:left="0"/>
              <w:rPr>
                <w:rFonts w:ascii="David" w:hAnsi="David"/>
                <w:sz w:val="22"/>
                <w:szCs w:val="22"/>
                <w:rtl/>
              </w:rPr>
            </w:pPr>
            <w:r w:rsidRPr="00956D52">
              <w:rPr>
                <w:rFonts w:ascii="David" w:hAnsi="David"/>
                <w:sz w:val="22"/>
                <w:szCs w:val="22"/>
                <w:rtl/>
              </w:rPr>
              <w:t>בית עלמין</w:t>
            </w:r>
            <w:r w:rsidRPr="00956D52">
              <w:rPr>
                <w:rFonts w:ascii="David" w:hAnsi="David" w:hint="cs"/>
                <w:sz w:val="22"/>
                <w:szCs w:val="22"/>
                <w:rtl/>
              </w:rPr>
              <w:t>-</w:t>
            </w:r>
            <w:r w:rsidRPr="00956D52">
              <w:rPr>
                <w:rFonts w:ascii="David" w:hAnsi="David"/>
                <w:sz w:val="22"/>
                <w:szCs w:val="22"/>
                <w:rtl/>
              </w:rPr>
              <w:t>800</w:t>
            </w:r>
            <w:r w:rsidRPr="00956D52">
              <w:rPr>
                <w:rFonts w:ascii="David" w:hAnsi="David" w:hint="cs"/>
                <w:sz w:val="22"/>
                <w:szCs w:val="22"/>
                <w:rtl/>
              </w:rPr>
              <w:t xml:space="preserve"> ₪ </w:t>
            </w:r>
          </w:p>
          <w:p w14:paraId="6FF866CC" w14:textId="56CC5A64" w:rsidR="00916553" w:rsidRPr="00956D52" w:rsidRDefault="00916553" w:rsidP="0033393B">
            <w:pPr>
              <w:pStyle w:val="af5"/>
              <w:spacing w:line="276" w:lineRule="auto"/>
              <w:ind w:left="0"/>
              <w:rPr>
                <w:sz w:val="22"/>
                <w:szCs w:val="22"/>
                <w:rtl/>
              </w:rPr>
            </w:pPr>
            <w:r w:rsidRPr="00956D52">
              <w:rPr>
                <w:rFonts w:ascii="David" w:hAnsi="David"/>
                <w:sz w:val="22"/>
                <w:szCs w:val="22"/>
                <w:rtl/>
              </w:rPr>
              <w:t>שטח ציבורי פתוח</w:t>
            </w:r>
            <w:r w:rsidRPr="00956D52">
              <w:rPr>
                <w:rFonts w:ascii="David" w:hAnsi="David" w:hint="cs"/>
                <w:sz w:val="22"/>
                <w:szCs w:val="22"/>
                <w:rtl/>
              </w:rPr>
              <w:t>-</w:t>
            </w:r>
            <w:r w:rsidRPr="00956D52">
              <w:rPr>
                <w:rFonts w:ascii="David" w:hAnsi="David"/>
                <w:sz w:val="22"/>
                <w:szCs w:val="22"/>
                <w:rtl/>
              </w:rPr>
              <w:t>800</w:t>
            </w:r>
            <w:r w:rsidRPr="00956D52">
              <w:rPr>
                <w:rFonts w:ascii="David" w:hAnsi="David" w:hint="cs"/>
                <w:sz w:val="22"/>
                <w:szCs w:val="22"/>
                <w:rtl/>
              </w:rPr>
              <w:t xml:space="preserve"> ₪ </w:t>
            </w:r>
          </w:p>
        </w:tc>
      </w:tr>
    </w:tbl>
    <w:p w14:paraId="261953D2" w14:textId="008265EC" w:rsidR="00141834" w:rsidRDefault="00141834" w:rsidP="00056C13">
      <w:pPr>
        <w:tabs>
          <w:tab w:val="center" w:pos="1005"/>
          <w:tab w:val="center" w:pos="7409"/>
        </w:tabs>
        <w:spacing w:after="0" w:line="360" w:lineRule="auto"/>
        <w:rPr>
          <w:ins w:id="619" w:author="עירית הייטנר שעיו" w:date="2024-10-29T17:06:00Z"/>
          <w:rFonts w:ascii="David" w:eastAsia="Times New Roman" w:hAnsi="David" w:cs="David"/>
          <w:sz w:val="24"/>
          <w:szCs w:val="24"/>
          <w:rtl/>
        </w:rPr>
      </w:pPr>
    </w:p>
    <w:p w14:paraId="258CC416" w14:textId="77777777" w:rsidR="00141834" w:rsidRDefault="00141834">
      <w:pPr>
        <w:bidi w:val="0"/>
        <w:rPr>
          <w:ins w:id="620" w:author="עירית הייטנר שעיו" w:date="2024-10-29T17:06:00Z"/>
          <w:rFonts w:ascii="David" w:eastAsia="Times New Roman" w:hAnsi="David" w:cs="David"/>
          <w:sz w:val="24"/>
          <w:szCs w:val="24"/>
          <w:rtl/>
        </w:rPr>
      </w:pPr>
      <w:ins w:id="621" w:author="עירית הייטנר שעיו" w:date="2024-10-29T17:06:00Z">
        <w:r>
          <w:rPr>
            <w:rFonts w:ascii="David" w:eastAsia="Times New Roman" w:hAnsi="David" w:cs="David"/>
            <w:sz w:val="24"/>
            <w:szCs w:val="24"/>
            <w:rtl/>
          </w:rPr>
          <w:br w:type="page"/>
        </w:r>
      </w:ins>
    </w:p>
    <w:p w14:paraId="14F4703C" w14:textId="77777777"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14:paraId="14E5D6AB" w14:textId="77777777" w:rsidTr="00430BB0">
        <w:trPr>
          <w:trHeight w:val="561"/>
        </w:trPr>
        <w:tc>
          <w:tcPr>
            <w:tcW w:w="8306" w:type="dxa"/>
            <w:tcBorders>
              <w:top w:val="nil"/>
              <w:left w:val="nil"/>
              <w:bottom w:val="nil"/>
              <w:right w:val="nil"/>
            </w:tcBorders>
            <w:shd w:val="clear" w:color="auto" w:fill="D9D9D9"/>
            <w:vAlign w:val="center"/>
            <w:hideMark/>
          </w:tcPr>
          <w:p w14:paraId="34B167BF" w14:textId="664AC561" w:rsidR="00056C13" w:rsidRPr="000E1838" w:rsidRDefault="00056C13" w:rsidP="00430BB0">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622" w:name="רשימתישובים"/>
            <w:bookmarkStart w:id="623" w:name="_Toc104214099"/>
            <w:bookmarkStart w:id="624" w:name="_Toc104721753"/>
            <w:bookmarkStart w:id="625" w:name="_Toc104721827"/>
            <w:bookmarkStart w:id="626" w:name="_Toc104730231"/>
            <w:bookmarkStart w:id="627" w:name="_Toc104817594"/>
            <w:bookmarkStart w:id="628" w:name="_Toc104817743"/>
            <w:bookmarkStart w:id="629" w:name="_Toc112256347"/>
            <w:bookmarkStart w:id="630" w:name="_Toc137652536"/>
            <w:bookmarkStart w:id="631" w:name="_Toc138162850"/>
            <w:bookmarkStart w:id="632" w:name="_Toc178577895"/>
            <w:bookmarkStart w:id="633" w:name="_Toc178603223"/>
            <w:bookmarkEnd w:id="622"/>
            <w:r w:rsidRPr="006A3E96">
              <w:rPr>
                <w:rFonts w:ascii="David" w:eastAsia="Times New Roman" w:hAnsi="David" w:cs="David" w:hint="eastAsia"/>
                <w:color w:val="000000"/>
                <w:sz w:val="24"/>
                <w:szCs w:val="24"/>
                <w:u w:val="single"/>
                <w:rtl/>
                <w:lang w:eastAsia="he-IL"/>
              </w:rPr>
              <w:t>נספח</w:t>
            </w:r>
            <w:r w:rsidRPr="006A3E96">
              <w:rPr>
                <w:rFonts w:ascii="David" w:eastAsia="Times New Roman" w:hAnsi="David" w:cs="David"/>
                <w:color w:val="000000"/>
                <w:sz w:val="24"/>
                <w:szCs w:val="24"/>
                <w:u w:val="single"/>
                <w:rtl/>
                <w:lang w:eastAsia="he-IL"/>
              </w:rPr>
              <w:t xml:space="preserve"> 12 – רשימת הרשויות וה</w:t>
            </w:r>
            <w:r w:rsidR="00FC32A5" w:rsidRPr="006A3E96">
              <w:rPr>
                <w:rFonts w:ascii="David" w:eastAsia="Times New Roman" w:hAnsi="David" w:cs="David" w:hint="eastAsia"/>
                <w:color w:val="000000"/>
                <w:sz w:val="24"/>
                <w:szCs w:val="24"/>
                <w:u w:val="single"/>
                <w:rtl/>
                <w:lang w:eastAsia="he-IL"/>
              </w:rPr>
              <w:t>יישוב</w:t>
            </w:r>
            <w:r w:rsidRPr="006A3E96">
              <w:rPr>
                <w:rFonts w:ascii="David" w:eastAsia="Times New Roman" w:hAnsi="David" w:cs="David" w:hint="eastAsia"/>
                <w:color w:val="000000"/>
                <w:sz w:val="24"/>
                <w:szCs w:val="24"/>
                <w:u w:val="single"/>
                <w:rtl/>
                <w:lang w:eastAsia="he-IL"/>
              </w:rPr>
              <w:t>ים</w:t>
            </w:r>
            <w:bookmarkEnd w:id="623"/>
            <w:bookmarkEnd w:id="624"/>
            <w:bookmarkEnd w:id="625"/>
            <w:bookmarkEnd w:id="626"/>
            <w:bookmarkEnd w:id="627"/>
            <w:bookmarkEnd w:id="628"/>
            <w:bookmarkEnd w:id="629"/>
            <w:r w:rsidRPr="006A3E96">
              <w:rPr>
                <w:rFonts w:ascii="David" w:eastAsia="Times New Roman" w:hAnsi="David" w:cs="David"/>
                <w:color w:val="000000"/>
                <w:sz w:val="24"/>
                <w:szCs w:val="24"/>
                <w:u w:val="single"/>
                <w:rtl/>
                <w:lang w:eastAsia="he-IL"/>
              </w:rPr>
              <w:t xml:space="preserve"> (החלטת ממשלה 550)</w:t>
            </w:r>
            <w:bookmarkEnd w:id="630"/>
            <w:bookmarkEnd w:id="631"/>
            <w:bookmarkEnd w:id="632"/>
            <w:bookmarkEnd w:id="633"/>
          </w:p>
        </w:tc>
      </w:tr>
    </w:tbl>
    <w:p w14:paraId="57D14C08" w14:textId="77777777" w:rsidR="00056C13" w:rsidRPr="006A3E96" w:rsidRDefault="00056C13" w:rsidP="00056C13">
      <w:pPr>
        <w:spacing w:before="120" w:line="480" w:lineRule="auto"/>
        <w:jc w:val="both"/>
        <w:rPr>
          <w:rFonts w:ascii="David" w:hAnsi="David" w:cs="David"/>
          <w:b/>
          <w:bCs/>
          <w:sz w:val="24"/>
          <w:szCs w:val="24"/>
          <w:u w:val="single"/>
          <w:rtl/>
        </w:rPr>
      </w:pPr>
      <w:r w:rsidRPr="006A3E96">
        <w:rPr>
          <w:rFonts w:ascii="David" w:hAnsi="David" w:cs="David"/>
          <w:b/>
          <w:bCs/>
          <w:sz w:val="24"/>
          <w:szCs w:val="24"/>
          <w:u w:val="single"/>
          <w:rtl/>
        </w:rPr>
        <w:t>רשימת רשויות</w:t>
      </w:r>
    </w:p>
    <w:tbl>
      <w:tblPr>
        <w:tblStyle w:val="afb"/>
        <w:bidiVisual/>
        <w:tblW w:w="0" w:type="auto"/>
        <w:tblInd w:w="630" w:type="dxa"/>
        <w:tblLook w:val="04A0" w:firstRow="1" w:lastRow="0" w:firstColumn="1" w:lastColumn="0" w:noHBand="0" w:noVBand="1"/>
        <w:tblCaption w:val="רשימת רשויות החלטת ממשלה 550"/>
      </w:tblPr>
      <w:tblGrid>
        <w:gridCol w:w="944"/>
        <w:gridCol w:w="1606"/>
        <w:gridCol w:w="1703"/>
        <w:gridCol w:w="1843"/>
        <w:gridCol w:w="1700"/>
      </w:tblGrid>
      <w:tr w:rsidR="00056C13" w:rsidRPr="003C6A76" w14:paraId="67B30683" w14:textId="77777777" w:rsidTr="00430BB0">
        <w:trPr>
          <w:trHeight w:val="330"/>
          <w:tblHeader/>
        </w:trPr>
        <w:tc>
          <w:tcPr>
            <w:tcW w:w="944" w:type="dxa"/>
            <w:shd w:val="clear" w:color="auto" w:fill="auto"/>
            <w:noWrap/>
            <w:hideMark/>
          </w:tcPr>
          <w:p w14:paraId="32E988A3" w14:textId="77777777" w:rsidR="00056C13" w:rsidRPr="000D6322" w:rsidRDefault="00056C13" w:rsidP="00430BB0">
            <w:pPr>
              <w:spacing w:line="480" w:lineRule="auto"/>
              <w:jc w:val="both"/>
              <w:rPr>
                <w:rFonts w:ascii="David" w:hAnsi="David" w:cs="David"/>
                <w:b/>
                <w:bCs/>
                <w:sz w:val="22"/>
                <w:szCs w:val="22"/>
                <w:u w:val="single"/>
              </w:rPr>
            </w:pPr>
            <w:bookmarkStart w:id="634" w:name="_Hlk167274609"/>
            <w:r w:rsidRPr="000D6322">
              <w:rPr>
                <w:rFonts w:ascii="David" w:hAnsi="David" w:cs="David"/>
                <w:b/>
                <w:bCs/>
                <w:sz w:val="22"/>
                <w:szCs w:val="22"/>
                <w:u w:val="single"/>
                <w:rtl/>
              </w:rPr>
              <w:t>מס"ד</w:t>
            </w:r>
          </w:p>
        </w:tc>
        <w:tc>
          <w:tcPr>
            <w:tcW w:w="1606" w:type="dxa"/>
            <w:shd w:val="clear" w:color="auto" w:fill="auto"/>
            <w:noWrap/>
            <w:hideMark/>
          </w:tcPr>
          <w:p w14:paraId="442B95F4" w14:textId="177FFF44" w:rsidR="00056C13" w:rsidRPr="000D6322" w:rsidRDefault="00FC32A5"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יישוב</w:t>
            </w:r>
          </w:p>
        </w:tc>
        <w:tc>
          <w:tcPr>
            <w:tcW w:w="1703" w:type="dxa"/>
            <w:shd w:val="clear" w:color="auto" w:fill="auto"/>
            <w:noWrap/>
            <w:hideMark/>
          </w:tcPr>
          <w:p w14:paraId="57248915" w14:textId="77777777" w:rsidR="00056C13" w:rsidRPr="000D6322" w:rsidRDefault="00056C13"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מעמד מוניציפלי</w:t>
            </w:r>
          </w:p>
        </w:tc>
        <w:tc>
          <w:tcPr>
            <w:tcW w:w="1843" w:type="dxa"/>
            <w:shd w:val="clear" w:color="auto" w:fill="auto"/>
            <w:noWrap/>
            <w:hideMark/>
          </w:tcPr>
          <w:p w14:paraId="2FABC37F" w14:textId="77777777" w:rsidR="00056C13" w:rsidRPr="000D6322" w:rsidRDefault="00056C13" w:rsidP="00430BB0">
            <w:pPr>
              <w:spacing w:line="480" w:lineRule="auto"/>
              <w:jc w:val="both"/>
              <w:rPr>
                <w:rFonts w:ascii="David" w:hAnsi="David" w:cs="David"/>
                <w:b/>
                <w:bCs/>
                <w:sz w:val="22"/>
                <w:szCs w:val="22"/>
                <w:u w:val="single"/>
                <w:rtl/>
              </w:rPr>
            </w:pPr>
            <w:r w:rsidRPr="000D6322">
              <w:rPr>
                <w:rFonts w:ascii="David" w:hAnsi="David" w:cs="David"/>
                <w:b/>
                <w:bCs/>
                <w:sz w:val="22"/>
                <w:szCs w:val="22"/>
                <w:u w:val="single"/>
                <w:rtl/>
              </w:rPr>
              <w:t>אשכול</w:t>
            </w:r>
          </w:p>
        </w:tc>
        <w:tc>
          <w:tcPr>
            <w:tcW w:w="1700" w:type="dxa"/>
            <w:shd w:val="clear" w:color="auto" w:fill="auto"/>
            <w:noWrap/>
            <w:hideMark/>
          </w:tcPr>
          <w:p w14:paraId="6B77A2F2" w14:textId="77777777" w:rsidR="00056C13" w:rsidRPr="000D6322" w:rsidRDefault="00056C13" w:rsidP="00430BB0">
            <w:pPr>
              <w:spacing w:line="480" w:lineRule="auto"/>
              <w:rPr>
                <w:rFonts w:ascii="David" w:hAnsi="David" w:cs="David"/>
                <w:b/>
                <w:bCs/>
                <w:sz w:val="22"/>
                <w:szCs w:val="22"/>
                <w:u w:val="single"/>
                <w:rtl/>
              </w:rPr>
            </w:pPr>
            <w:r w:rsidRPr="000D6322">
              <w:rPr>
                <w:rFonts w:ascii="David" w:hAnsi="David" w:cs="David"/>
                <w:b/>
                <w:bCs/>
                <w:sz w:val="22"/>
                <w:szCs w:val="22"/>
                <w:u w:val="single"/>
                <w:rtl/>
              </w:rPr>
              <w:t>איגוד ערים לאיכות סביבה</w:t>
            </w:r>
          </w:p>
        </w:tc>
      </w:tr>
      <w:tr w:rsidR="00056C13" w:rsidRPr="003C6A76" w14:paraId="6FD6E885" w14:textId="77777777" w:rsidTr="00430BB0">
        <w:trPr>
          <w:trHeight w:val="330"/>
        </w:trPr>
        <w:tc>
          <w:tcPr>
            <w:tcW w:w="944" w:type="dxa"/>
            <w:shd w:val="clear" w:color="auto" w:fill="auto"/>
            <w:noWrap/>
          </w:tcPr>
          <w:p w14:paraId="5A0DBF4F"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C710CD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בענה</w:t>
            </w:r>
          </w:p>
        </w:tc>
        <w:tc>
          <w:tcPr>
            <w:tcW w:w="1703" w:type="dxa"/>
            <w:shd w:val="clear" w:color="auto" w:fill="auto"/>
            <w:noWrap/>
            <w:hideMark/>
          </w:tcPr>
          <w:p w14:paraId="7807925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584F5F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68DC8B3F"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2473269" w14:textId="77777777" w:rsidTr="00430BB0">
        <w:trPr>
          <w:trHeight w:val="330"/>
        </w:trPr>
        <w:tc>
          <w:tcPr>
            <w:tcW w:w="944" w:type="dxa"/>
            <w:shd w:val="clear" w:color="auto" w:fill="auto"/>
            <w:noWrap/>
          </w:tcPr>
          <w:p w14:paraId="22A3211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739430C" w14:textId="35EA14AC" w:rsidR="00056C13" w:rsidRPr="000D6322" w:rsidRDefault="00056C13" w:rsidP="00646760">
            <w:pPr>
              <w:spacing w:line="480" w:lineRule="auto"/>
              <w:jc w:val="both"/>
              <w:rPr>
                <w:rFonts w:ascii="David" w:hAnsi="David" w:cs="David"/>
                <w:sz w:val="22"/>
                <w:szCs w:val="22"/>
                <w:rtl/>
              </w:rPr>
            </w:pPr>
            <w:r w:rsidRPr="000D6322">
              <w:rPr>
                <w:rFonts w:ascii="David" w:hAnsi="David" w:cs="David"/>
                <w:sz w:val="22"/>
                <w:szCs w:val="22"/>
                <w:rtl/>
              </w:rPr>
              <w:t>דייר אל-אסד</w:t>
            </w:r>
          </w:p>
        </w:tc>
        <w:tc>
          <w:tcPr>
            <w:tcW w:w="1703" w:type="dxa"/>
            <w:shd w:val="clear" w:color="auto" w:fill="auto"/>
            <w:noWrap/>
            <w:hideMark/>
          </w:tcPr>
          <w:p w14:paraId="1ACE1F7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70990418"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393F08F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2F03C44D" w14:textId="77777777" w:rsidTr="00430BB0">
        <w:trPr>
          <w:trHeight w:val="330"/>
        </w:trPr>
        <w:tc>
          <w:tcPr>
            <w:tcW w:w="944" w:type="dxa"/>
            <w:shd w:val="clear" w:color="auto" w:fill="auto"/>
            <w:noWrap/>
          </w:tcPr>
          <w:p w14:paraId="4065C1B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AC5153F" w14:textId="48625CAA"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מג'ד אל-כרום</w:t>
            </w:r>
          </w:p>
        </w:tc>
        <w:tc>
          <w:tcPr>
            <w:tcW w:w="1703" w:type="dxa"/>
            <w:shd w:val="clear" w:color="auto" w:fill="auto"/>
            <w:noWrap/>
            <w:hideMark/>
          </w:tcPr>
          <w:p w14:paraId="15CCD939"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EB6102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5997C8EB"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2B91561" w14:textId="77777777" w:rsidTr="00430BB0">
        <w:trPr>
          <w:trHeight w:val="330"/>
        </w:trPr>
        <w:tc>
          <w:tcPr>
            <w:tcW w:w="944" w:type="dxa"/>
            <w:shd w:val="clear" w:color="auto" w:fill="auto"/>
            <w:noWrap/>
          </w:tcPr>
          <w:p w14:paraId="3E8E8B2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D7D0E16" w14:textId="4FF4952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נחף</w:t>
            </w:r>
          </w:p>
        </w:tc>
        <w:tc>
          <w:tcPr>
            <w:tcW w:w="1703" w:type="dxa"/>
            <w:shd w:val="clear" w:color="auto" w:fill="auto"/>
            <w:noWrap/>
            <w:hideMark/>
          </w:tcPr>
          <w:p w14:paraId="419267A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289FC06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בית</w:t>
            </w:r>
            <w:r w:rsidRPr="000D6322">
              <w:rPr>
                <w:rFonts w:ascii="David" w:hAnsi="David" w:cs="David"/>
                <w:sz w:val="22"/>
                <w:szCs w:val="22"/>
                <w:rtl/>
              </w:rPr>
              <w:t xml:space="preserve"> </w:t>
            </w:r>
            <w:r w:rsidRPr="000D6322">
              <w:rPr>
                <w:rFonts w:ascii="David" w:hAnsi="David" w:cs="David" w:hint="eastAsia"/>
                <w:sz w:val="22"/>
                <w:szCs w:val="22"/>
                <w:rtl/>
              </w:rPr>
              <w:t>הכרם</w:t>
            </w:r>
          </w:p>
        </w:tc>
        <w:tc>
          <w:tcPr>
            <w:tcW w:w="1700" w:type="dxa"/>
            <w:shd w:val="clear" w:color="auto" w:fill="auto"/>
            <w:noWrap/>
          </w:tcPr>
          <w:p w14:paraId="13A4C227"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57613D1" w14:textId="77777777" w:rsidTr="00430BB0">
        <w:trPr>
          <w:trHeight w:val="330"/>
        </w:trPr>
        <w:tc>
          <w:tcPr>
            <w:tcW w:w="944" w:type="dxa"/>
            <w:shd w:val="clear" w:color="auto" w:fill="auto"/>
            <w:noWrap/>
          </w:tcPr>
          <w:p w14:paraId="0176017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722A97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ג'ש (גוש חלב)</w:t>
            </w:r>
          </w:p>
        </w:tc>
        <w:tc>
          <w:tcPr>
            <w:tcW w:w="1703" w:type="dxa"/>
            <w:shd w:val="clear" w:color="auto" w:fill="auto"/>
            <w:noWrap/>
            <w:hideMark/>
          </w:tcPr>
          <w:p w14:paraId="77CC0A6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9B8046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14:paraId="538D795F" w14:textId="77777777" w:rsidR="00056C13" w:rsidRPr="000D6322" w:rsidRDefault="00056C13" w:rsidP="00430BB0">
            <w:pPr>
              <w:spacing w:line="480" w:lineRule="auto"/>
              <w:jc w:val="both"/>
              <w:rPr>
                <w:rFonts w:ascii="David" w:hAnsi="David" w:cs="David"/>
                <w:sz w:val="22"/>
                <w:szCs w:val="22"/>
                <w:rtl/>
              </w:rPr>
            </w:pPr>
          </w:p>
        </w:tc>
      </w:tr>
      <w:tr w:rsidR="00056C13" w:rsidRPr="003C6A76" w14:paraId="061EECDC" w14:textId="77777777" w:rsidTr="00430BB0">
        <w:trPr>
          <w:trHeight w:val="330"/>
        </w:trPr>
        <w:tc>
          <w:tcPr>
            <w:tcW w:w="944" w:type="dxa"/>
            <w:shd w:val="clear" w:color="auto" w:fill="auto"/>
            <w:noWrap/>
          </w:tcPr>
          <w:p w14:paraId="4DE31EC1"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D1FA64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טובא-זנגרייה</w:t>
            </w:r>
          </w:p>
        </w:tc>
        <w:tc>
          <w:tcPr>
            <w:tcW w:w="1703" w:type="dxa"/>
            <w:shd w:val="clear" w:color="auto" w:fill="auto"/>
            <w:noWrap/>
            <w:hideMark/>
          </w:tcPr>
          <w:p w14:paraId="623A0B2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7CA43C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14:paraId="559667F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20DBB8B" w14:textId="77777777" w:rsidTr="00430BB0">
        <w:trPr>
          <w:trHeight w:val="330"/>
        </w:trPr>
        <w:tc>
          <w:tcPr>
            <w:tcW w:w="944" w:type="dxa"/>
            <w:shd w:val="clear" w:color="auto" w:fill="auto"/>
            <w:noWrap/>
          </w:tcPr>
          <w:p w14:paraId="6B717901"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B3C075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ע'ג'ר</w:t>
            </w:r>
          </w:p>
        </w:tc>
        <w:tc>
          <w:tcPr>
            <w:tcW w:w="1703" w:type="dxa"/>
            <w:shd w:val="clear" w:color="auto" w:fill="auto"/>
            <w:noWrap/>
            <w:hideMark/>
          </w:tcPr>
          <w:p w14:paraId="48F23E5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04E703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מזרחי</w:t>
            </w:r>
          </w:p>
        </w:tc>
        <w:tc>
          <w:tcPr>
            <w:tcW w:w="1700" w:type="dxa"/>
            <w:shd w:val="clear" w:color="auto" w:fill="auto"/>
            <w:noWrap/>
          </w:tcPr>
          <w:p w14:paraId="2C32C07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F9E0EEC" w14:textId="77777777" w:rsidTr="00430BB0">
        <w:trPr>
          <w:trHeight w:val="330"/>
        </w:trPr>
        <w:tc>
          <w:tcPr>
            <w:tcW w:w="944" w:type="dxa"/>
            <w:shd w:val="clear" w:color="auto" w:fill="auto"/>
            <w:noWrap/>
          </w:tcPr>
          <w:p w14:paraId="53E08D1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90F9F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מזרעה</w:t>
            </w:r>
          </w:p>
        </w:tc>
        <w:tc>
          <w:tcPr>
            <w:tcW w:w="1703" w:type="dxa"/>
            <w:shd w:val="clear" w:color="auto" w:fill="auto"/>
            <w:noWrap/>
            <w:hideMark/>
          </w:tcPr>
          <w:p w14:paraId="1CD2D12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EAD824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14:paraId="416BCCD6"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2C564EF" w14:textId="77777777" w:rsidTr="00430BB0">
        <w:trPr>
          <w:trHeight w:val="330"/>
        </w:trPr>
        <w:tc>
          <w:tcPr>
            <w:tcW w:w="944" w:type="dxa"/>
            <w:shd w:val="clear" w:color="auto" w:fill="auto"/>
            <w:noWrap/>
          </w:tcPr>
          <w:p w14:paraId="4DAF6420"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CA10B25"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מעיליא</w:t>
            </w:r>
          </w:p>
        </w:tc>
        <w:tc>
          <w:tcPr>
            <w:tcW w:w="1703" w:type="dxa"/>
            <w:shd w:val="clear" w:color="auto" w:fill="auto"/>
            <w:noWrap/>
            <w:hideMark/>
          </w:tcPr>
          <w:p w14:paraId="29357D6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0417E48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14:paraId="23A602C7"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A739F17" w14:textId="77777777" w:rsidTr="00430BB0">
        <w:trPr>
          <w:trHeight w:val="330"/>
        </w:trPr>
        <w:tc>
          <w:tcPr>
            <w:tcW w:w="944" w:type="dxa"/>
            <w:shd w:val="clear" w:color="auto" w:fill="auto"/>
            <w:noWrap/>
          </w:tcPr>
          <w:p w14:paraId="59BDFA1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30395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פסוטה</w:t>
            </w:r>
          </w:p>
        </w:tc>
        <w:tc>
          <w:tcPr>
            <w:tcW w:w="1703" w:type="dxa"/>
            <w:shd w:val="clear" w:color="auto" w:fill="auto"/>
            <w:noWrap/>
            <w:hideMark/>
          </w:tcPr>
          <w:p w14:paraId="1D13C70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AC6E88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גליל</w:t>
            </w:r>
            <w:r w:rsidRPr="000D6322">
              <w:rPr>
                <w:rFonts w:ascii="David" w:hAnsi="David" w:cs="David"/>
                <w:sz w:val="22"/>
                <w:szCs w:val="22"/>
                <w:rtl/>
              </w:rPr>
              <w:t xml:space="preserve"> </w:t>
            </w:r>
            <w:r w:rsidRPr="000D6322">
              <w:rPr>
                <w:rFonts w:ascii="David" w:hAnsi="David" w:cs="David" w:hint="eastAsia"/>
                <w:sz w:val="22"/>
                <w:szCs w:val="22"/>
                <w:rtl/>
              </w:rPr>
              <w:t>מערבי</w:t>
            </w:r>
          </w:p>
        </w:tc>
        <w:tc>
          <w:tcPr>
            <w:tcW w:w="1700" w:type="dxa"/>
            <w:shd w:val="clear" w:color="auto" w:fill="auto"/>
            <w:noWrap/>
          </w:tcPr>
          <w:p w14:paraId="5BD44BFA"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F57DF70" w14:textId="77777777" w:rsidTr="00430BB0">
        <w:trPr>
          <w:trHeight w:val="330"/>
        </w:trPr>
        <w:tc>
          <w:tcPr>
            <w:tcW w:w="944" w:type="dxa"/>
            <w:shd w:val="clear" w:color="auto" w:fill="auto"/>
            <w:noWrap/>
          </w:tcPr>
          <w:p w14:paraId="40AB3D6D"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0460530C" w14:textId="750AE044"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אכסאל</w:t>
            </w:r>
          </w:p>
        </w:tc>
        <w:tc>
          <w:tcPr>
            <w:tcW w:w="1703" w:type="dxa"/>
            <w:shd w:val="clear" w:color="auto" w:fill="auto"/>
            <w:noWrap/>
            <w:hideMark/>
          </w:tcPr>
          <w:p w14:paraId="7E5E9BA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0E86E4B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67FFE74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617EEF25" w14:textId="77777777" w:rsidTr="00430BB0">
        <w:trPr>
          <w:trHeight w:val="330"/>
        </w:trPr>
        <w:tc>
          <w:tcPr>
            <w:tcW w:w="944" w:type="dxa"/>
            <w:shd w:val="clear" w:color="auto" w:fill="auto"/>
            <w:noWrap/>
          </w:tcPr>
          <w:p w14:paraId="4923AD52"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8BCF04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בוסתן אל מרג'</w:t>
            </w:r>
          </w:p>
        </w:tc>
        <w:tc>
          <w:tcPr>
            <w:tcW w:w="1703" w:type="dxa"/>
            <w:shd w:val="clear" w:color="auto" w:fill="auto"/>
            <w:noWrap/>
            <w:hideMark/>
          </w:tcPr>
          <w:p w14:paraId="035A338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אזורית</w:t>
            </w:r>
          </w:p>
        </w:tc>
        <w:tc>
          <w:tcPr>
            <w:tcW w:w="1843" w:type="dxa"/>
            <w:shd w:val="clear" w:color="auto" w:fill="auto"/>
            <w:noWrap/>
            <w:hideMark/>
          </w:tcPr>
          <w:p w14:paraId="3676846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הגליל והעמקים</w:t>
            </w:r>
          </w:p>
        </w:tc>
        <w:tc>
          <w:tcPr>
            <w:tcW w:w="1700" w:type="dxa"/>
            <w:shd w:val="clear" w:color="auto" w:fill="auto"/>
            <w:noWrap/>
          </w:tcPr>
          <w:p w14:paraId="7BC22128"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9369D90" w14:textId="77777777" w:rsidTr="00430BB0">
        <w:trPr>
          <w:trHeight w:val="330"/>
        </w:trPr>
        <w:tc>
          <w:tcPr>
            <w:tcW w:w="944" w:type="dxa"/>
            <w:shd w:val="clear" w:color="auto" w:fill="auto"/>
            <w:noWrap/>
          </w:tcPr>
          <w:p w14:paraId="5DA942C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417361B9" w14:textId="3D4A8E82"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דבורייה</w:t>
            </w:r>
          </w:p>
        </w:tc>
        <w:tc>
          <w:tcPr>
            <w:tcW w:w="1703" w:type="dxa"/>
            <w:shd w:val="clear" w:color="auto" w:fill="auto"/>
            <w:noWrap/>
            <w:hideMark/>
          </w:tcPr>
          <w:p w14:paraId="0278CE1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F87716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3A16012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9B6B598" w14:textId="77777777" w:rsidTr="00430BB0">
        <w:trPr>
          <w:trHeight w:val="330"/>
        </w:trPr>
        <w:tc>
          <w:tcPr>
            <w:tcW w:w="944" w:type="dxa"/>
            <w:shd w:val="clear" w:color="auto" w:fill="auto"/>
            <w:noWrap/>
          </w:tcPr>
          <w:p w14:paraId="3F47953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383390F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זרזיר</w:t>
            </w:r>
          </w:p>
        </w:tc>
        <w:tc>
          <w:tcPr>
            <w:tcW w:w="1703" w:type="dxa"/>
            <w:shd w:val="clear" w:color="auto" w:fill="auto"/>
            <w:noWrap/>
            <w:hideMark/>
          </w:tcPr>
          <w:p w14:paraId="2D4DC3A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B57A8AC"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0CEEA182"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5632136" w14:textId="77777777" w:rsidTr="00430BB0">
        <w:trPr>
          <w:trHeight w:val="330"/>
        </w:trPr>
        <w:tc>
          <w:tcPr>
            <w:tcW w:w="944" w:type="dxa"/>
            <w:shd w:val="clear" w:color="auto" w:fill="auto"/>
            <w:noWrap/>
          </w:tcPr>
          <w:p w14:paraId="316158FE"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E9FDAC4" w14:textId="7049EA2A"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יפיע</w:t>
            </w:r>
          </w:p>
        </w:tc>
        <w:tc>
          <w:tcPr>
            <w:tcW w:w="1703" w:type="dxa"/>
            <w:shd w:val="clear" w:color="auto" w:fill="auto"/>
            <w:noWrap/>
            <w:hideMark/>
          </w:tcPr>
          <w:p w14:paraId="559890E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8FAF55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2EA39A4C" w14:textId="77777777" w:rsidR="00056C13" w:rsidRPr="000D6322" w:rsidRDefault="00056C13" w:rsidP="00430BB0">
            <w:pPr>
              <w:spacing w:line="480" w:lineRule="auto"/>
              <w:jc w:val="both"/>
              <w:rPr>
                <w:rFonts w:ascii="David" w:hAnsi="David" w:cs="David"/>
                <w:sz w:val="22"/>
                <w:szCs w:val="22"/>
                <w:rtl/>
              </w:rPr>
            </w:pPr>
          </w:p>
        </w:tc>
      </w:tr>
      <w:tr w:rsidR="00056C13" w:rsidRPr="003C6A76" w14:paraId="0A687D22" w14:textId="77777777" w:rsidTr="00430BB0">
        <w:trPr>
          <w:trHeight w:val="330"/>
        </w:trPr>
        <w:tc>
          <w:tcPr>
            <w:tcW w:w="944" w:type="dxa"/>
            <w:shd w:val="clear" w:color="auto" w:fill="auto"/>
            <w:noWrap/>
          </w:tcPr>
          <w:p w14:paraId="56FDF905"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471DF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כעביה-טבאש-חג'אג'רה</w:t>
            </w:r>
          </w:p>
        </w:tc>
        <w:tc>
          <w:tcPr>
            <w:tcW w:w="1703" w:type="dxa"/>
            <w:shd w:val="clear" w:color="auto" w:fill="auto"/>
            <w:noWrap/>
            <w:hideMark/>
          </w:tcPr>
          <w:p w14:paraId="0B547A5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42E5787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784BAE3E" w14:textId="77777777" w:rsidR="00056C13" w:rsidRPr="000D6322" w:rsidRDefault="00056C13" w:rsidP="00430BB0">
            <w:pPr>
              <w:spacing w:line="480" w:lineRule="auto"/>
              <w:jc w:val="both"/>
              <w:rPr>
                <w:rFonts w:ascii="David" w:hAnsi="David" w:cs="David"/>
                <w:sz w:val="22"/>
                <w:szCs w:val="22"/>
                <w:rtl/>
              </w:rPr>
            </w:pPr>
          </w:p>
        </w:tc>
      </w:tr>
      <w:tr w:rsidR="00056C13" w:rsidRPr="003C6A76" w14:paraId="65C2F5E6" w14:textId="77777777" w:rsidTr="00430BB0">
        <w:trPr>
          <w:trHeight w:val="330"/>
        </w:trPr>
        <w:tc>
          <w:tcPr>
            <w:tcW w:w="944" w:type="dxa"/>
            <w:shd w:val="clear" w:color="auto" w:fill="auto"/>
            <w:noWrap/>
          </w:tcPr>
          <w:p w14:paraId="6595378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87FF609" w14:textId="5EA93E66"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כנא</w:t>
            </w:r>
          </w:p>
        </w:tc>
        <w:tc>
          <w:tcPr>
            <w:tcW w:w="1703" w:type="dxa"/>
            <w:shd w:val="clear" w:color="auto" w:fill="auto"/>
            <w:noWrap/>
            <w:hideMark/>
          </w:tcPr>
          <w:p w14:paraId="500E6F6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4D42B0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6A84050F" w14:textId="77777777" w:rsidR="00056C13" w:rsidRPr="000D6322" w:rsidRDefault="00056C13" w:rsidP="00430BB0">
            <w:pPr>
              <w:spacing w:line="480" w:lineRule="auto"/>
              <w:jc w:val="both"/>
              <w:rPr>
                <w:rFonts w:ascii="David" w:hAnsi="David" w:cs="David"/>
                <w:sz w:val="22"/>
                <w:szCs w:val="22"/>
                <w:rtl/>
              </w:rPr>
            </w:pPr>
          </w:p>
        </w:tc>
      </w:tr>
      <w:tr w:rsidR="00056C13" w:rsidRPr="003C6A76" w14:paraId="303A616B" w14:textId="77777777" w:rsidTr="00430BB0">
        <w:trPr>
          <w:trHeight w:val="330"/>
        </w:trPr>
        <w:tc>
          <w:tcPr>
            <w:tcW w:w="944" w:type="dxa"/>
            <w:shd w:val="clear" w:color="auto" w:fill="auto"/>
            <w:noWrap/>
          </w:tcPr>
          <w:p w14:paraId="0360768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6AF4008" w14:textId="1DCBB3B0"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משהד</w:t>
            </w:r>
          </w:p>
        </w:tc>
        <w:tc>
          <w:tcPr>
            <w:tcW w:w="1703" w:type="dxa"/>
            <w:shd w:val="clear" w:color="auto" w:fill="auto"/>
            <w:noWrap/>
            <w:hideMark/>
          </w:tcPr>
          <w:p w14:paraId="2C382E7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025BC14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1513B60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165C226" w14:textId="77777777" w:rsidTr="00430BB0">
        <w:trPr>
          <w:trHeight w:val="330"/>
        </w:trPr>
        <w:tc>
          <w:tcPr>
            <w:tcW w:w="944" w:type="dxa"/>
            <w:shd w:val="clear" w:color="auto" w:fill="auto"/>
            <w:noWrap/>
          </w:tcPr>
          <w:p w14:paraId="4AB8058F"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0BA27ED" w14:textId="2AB9183E"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נצרת</w:t>
            </w:r>
          </w:p>
        </w:tc>
        <w:tc>
          <w:tcPr>
            <w:tcW w:w="1703" w:type="dxa"/>
            <w:shd w:val="clear" w:color="auto" w:fill="auto"/>
            <w:noWrap/>
            <w:hideMark/>
          </w:tcPr>
          <w:p w14:paraId="509A74E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5084B36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0DE2D082"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78042B6" w14:textId="77777777" w:rsidTr="00430BB0">
        <w:trPr>
          <w:trHeight w:val="330"/>
        </w:trPr>
        <w:tc>
          <w:tcPr>
            <w:tcW w:w="944" w:type="dxa"/>
            <w:shd w:val="clear" w:color="auto" w:fill="auto"/>
            <w:noWrap/>
          </w:tcPr>
          <w:p w14:paraId="47D60B1D"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975332B" w14:textId="19E3C9EF"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עילוט</w:t>
            </w:r>
          </w:p>
        </w:tc>
        <w:tc>
          <w:tcPr>
            <w:tcW w:w="1703" w:type="dxa"/>
            <w:shd w:val="clear" w:color="auto" w:fill="auto"/>
            <w:noWrap/>
            <w:hideMark/>
          </w:tcPr>
          <w:p w14:paraId="2038FE7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45861EC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45577715"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6A9A2BD" w14:textId="77777777" w:rsidTr="00430BB0">
        <w:trPr>
          <w:trHeight w:val="330"/>
        </w:trPr>
        <w:tc>
          <w:tcPr>
            <w:tcW w:w="944" w:type="dxa"/>
            <w:shd w:val="clear" w:color="auto" w:fill="auto"/>
            <w:noWrap/>
          </w:tcPr>
          <w:p w14:paraId="1E8C110B"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E768D10" w14:textId="52C68D45"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עין מאהל</w:t>
            </w:r>
          </w:p>
        </w:tc>
        <w:tc>
          <w:tcPr>
            <w:tcW w:w="1703" w:type="dxa"/>
            <w:shd w:val="clear" w:color="auto" w:fill="auto"/>
            <w:noWrap/>
            <w:hideMark/>
          </w:tcPr>
          <w:p w14:paraId="250E964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3BA6DD68"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0B88B58D"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AAA8563" w14:textId="77777777" w:rsidTr="00430BB0">
        <w:trPr>
          <w:trHeight w:val="330"/>
        </w:trPr>
        <w:tc>
          <w:tcPr>
            <w:tcW w:w="944" w:type="dxa"/>
            <w:shd w:val="clear" w:color="auto" w:fill="auto"/>
            <w:noWrap/>
          </w:tcPr>
          <w:p w14:paraId="04D4EF3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7E93664" w14:textId="262679CB"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ריינה</w:t>
            </w:r>
          </w:p>
        </w:tc>
        <w:tc>
          <w:tcPr>
            <w:tcW w:w="1703" w:type="dxa"/>
            <w:shd w:val="clear" w:color="auto" w:fill="auto"/>
            <w:noWrap/>
            <w:hideMark/>
          </w:tcPr>
          <w:p w14:paraId="48D8836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3534ED3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הגליל</w:t>
            </w:r>
            <w:r w:rsidRPr="000D6322">
              <w:rPr>
                <w:rFonts w:ascii="David" w:hAnsi="David" w:cs="David"/>
                <w:sz w:val="22"/>
                <w:szCs w:val="22"/>
                <w:rtl/>
              </w:rPr>
              <w:t xml:space="preserve"> </w:t>
            </w:r>
            <w:r w:rsidRPr="000D6322">
              <w:rPr>
                <w:rFonts w:ascii="David" w:hAnsi="David" w:cs="David" w:hint="eastAsia"/>
                <w:sz w:val="22"/>
                <w:szCs w:val="22"/>
                <w:rtl/>
              </w:rPr>
              <w:t>והעמקים</w:t>
            </w:r>
          </w:p>
        </w:tc>
        <w:tc>
          <w:tcPr>
            <w:tcW w:w="1700" w:type="dxa"/>
            <w:shd w:val="clear" w:color="auto" w:fill="auto"/>
            <w:noWrap/>
          </w:tcPr>
          <w:p w14:paraId="4A7C392E"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5E965A6" w14:textId="77777777" w:rsidTr="00430BB0">
        <w:trPr>
          <w:trHeight w:val="330"/>
        </w:trPr>
        <w:tc>
          <w:tcPr>
            <w:tcW w:w="944" w:type="dxa"/>
            <w:shd w:val="clear" w:color="auto" w:fill="auto"/>
            <w:noWrap/>
          </w:tcPr>
          <w:p w14:paraId="1ACBDB1E"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19A1D19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אעבלין</w:t>
            </w:r>
          </w:p>
        </w:tc>
        <w:tc>
          <w:tcPr>
            <w:tcW w:w="1703" w:type="dxa"/>
            <w:shd w:val="clear" w:color="auto" w:fill="auto"/>
            <w:noWrap/>
            <w:hideMark/>
          </w:tcPr>
          <w:p w14:paraId="6FF1359C"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13A299A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5FECAE59" w14:textId="77777777" w:rsidR="00056C13" w:rsidRPr="000D6322" w:rsidRDefault="00056C13" w:rsidP="00430BB0">
            <w:pPr>
              <w:spacing w:line="480" w:lineRule="auto"/>
              <w:jc w:val="both"/>
              <w:rPr>
                <w:rFonts w:ascii="David" w:hAnsi="David" w:cs="David"/>
                <w:sz w:val="22"/>
                <w:szCs w:val="22"/>
                <w:rtl/>
              </w:rPr>
            </w:pPr>
          </w:p>
        </w:tc>
      </w:tr>
      <w:tr w:rsidR="00056C13" w:rsidRPr="003C6A76" w14:paraId="2832EB5B" w14:textId="77777777" w:rsidTr="00430BB0">
        <w:trPr>
          <w:trHeight w:val="330"/>
        </w:trPr>
        <w:tc>
          <w:tcPr>
            <w:tcW w:w="944" w:type="dxa"/>
            <w:shd w:val="clear" w:color="auto" w:fill="auto"/>
            <w:noWrap/>
          </w:tcPr>
          <w:p w14:paraId="35ED5890"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D6B5C2F" w14:textId="2D1B1F8A"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ביר אל-מכסור</w:t>
            </w:r>
          </w:p>
        </w:tc>
        <w:tc>
          <w:tcPr>
            <w:tcW w:w="1703" w:type="dxa"/>
            <w:shd w:val="clear" w:color="auto" w:fill="auto"/>
            <w:noWrap/>
            <w:hideMark/>
          </w:tcPr>
          <w:p w14:paraId="4ABC690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3916891D"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3096E744" w14:textId="77777777" w:rsidR="00056C13" w:rsidRPr="000D6322" w:rsidRDefault="00056C13" w:rsidP="00430BB0">
            <w:pPr>
              <w:spacing w:line="480" w:lineRule="auto"/>
              <w:jc w:val="both"/>
              <w:rPr>
                <w:rFonts w:ascii="David" w:hAnsi="David" w:cs="David"/>
                <w:sz w:val="22"/>
                <w:szCs w:val="22"/>
                <w:rtl/>
              </w:rPr>
            </w:pPr>
          </w:p>
        </w:tc>
      </w:tr>
      <w:tr w:rsidR="00056C13" w:rsidRPr="003C6A76" w14:paraId="727EDDF6" w14:textId="77777777" w:rsidTr="00430BB0">
        <w:trPr>
          <w:trHeight w:val="330"/>
        </w:trPr>
        <w:tc>
          <w:tcPr>
            <w:tcW w:w="944" w:type="dxa"/>
            <w:shd w:val="clear" w:color="auto" w:fill="auto"/>
            <w:noWrap/>
          </w:tcPr>
          <w:p w14:paraId="447BB8C2"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96BB4E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בסמת טבעון</w:t>
            </w:r>
          </w:p>
        </w:tc>
        <w:tc>
          <w:tcPr>
            <w:tcW w:w="1703" w:type="dxa"/>
            <w:shd w:val="clear" w:color="auto" w:fill="auto"/>
            <w:noWrap/>
            <w:hideMark/>
          </w:tcPr>
          <w:p w14:paraId="140703B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C2747F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3A01CF6A"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46142D7" w14:textId="77777777" w:rsidTr="00430BB0">
        <w:trPr>
          <w:trHeight w:val="330"/>
        </w:trPr>
        <w:tc>
          <w:tcPr>
            <w:tcW w:w="944" w:type="dxa"/>
            <w:shd w:val="clear" w:color="auto" w:fill="auto"/>
            <w:noWrap/>
          </w:tcPr>
          <w:p w14:paraId="08161903"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2CA3845" w14:textId="0495ACDB"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טמרה</w:t>
            </w:r>
          </w:p>
        </w:tc>
        <w:tc>
          <w:tcPr>
            <w:tcW w:w="1703" w:type="dxa"/>
            <w:shd w:val="clear" w:color="auto" w:fill="auto"/>
            <w:noWrap/>
            <w:hideMark/>
          </w:tcPr>
          <w:p w14:paraId="32DD810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76AC2B8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460EE483"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065100B" w14:textId="77777777" w:rsidTr="00430BB0">
        <w:trPr>
          <w:trHeight w:val="330"/>
        </w:trPr>
        <w:tc>
          <w:tcPr>
            <w:tcW w:w="944" w:type="dxa"/>
            <w:shd w:val="clear" w:color="auto" w:fill="auto"/>
            <w:noWrap/>
          </w:tcPr>
          <w:p w14:paraId="624E165C"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8BCA29C" w14:textId="7D14F81D"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שפרעם</w:t>
            </w:r>
          </w:p>
        </w:tc>
        <w:tc>
          <w:tcPr>
            <w:tcW w:w="1703" w:type="dxa"/>
            <w:shd w:val="clear" w:color="auto" w:fill="auto"/>
            <w:noWrap/>
            <w:hideMark/>
          </w:tcPr>
          <w:p w14:paraId="27B716B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35EE138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r w:rsidRPr="000D6322">
              <w:rPr>
                <w:rFonts w:ascii="David" w:hAnsi="David" w:cs="David"/>
                <w:sz w:val="22"/>
                <w:szCs w:val="22"/>
                <w:rtl/>
              </w:rPr>
              <w:t xml:space="preserve"> </w:t>
            </w:r>
          </w:p>
        </w:tc>
        <w:tc>
          <w:tcPr>
            <w:tcW w:w="1700" w:type="dxa"/>
            <w:shd w:val="clear" w:color="auto" w:fill="auto"/>
            <w:noWrap/>
          </w:tcPr>
          <w:p w14:paraId="096F5D90" w14:textId="77777777" w:rsidR="00056C13" w:rsidRPr="000D6322" w:rsidRDefault="00056C13" w:rsidP="00430BB0">
            <w:pPr>
              <w:spacing w:line="480" w:lineRule="auto"/>
              <w:jc w:val="both"/>
              <w:rPr>
                <w:rFonts w:ascii="David" w:hAnsi="David" w:cs="David"/>
                <w:sz w:val="22"/>
                <w:szCs w:val="22"/>
                <w:rtl/>
              </w:rPr>
            </w:pPr>
          </w:p>
        </w:tc>
      </w:tr>
      <w:tr w:rsidR="00056C13" w:rsidRPr="003C6A76" w14:paraId="22051E36" w14:textId="77777777" w:rsidTr="00430BB0">
        <w:trPr>
          <w:trHeight w:val="375"/>
        </w:trPr>
        <w:tc>
          <w:tcPr>
            <w:tcW w:w="944" w:type="dxa"/>
            <w:shd w:val="clear" w:color="auto" w:fill="auto"/>
            <w:noWrap/>
          </w:tcPr>
          <w:p w14:paraId="1025285A"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7C89BA91" w14:textId="287F7755"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ג'לג'וליה</w:t>
            </w:r>
          </w:p>
        </w:tc>
        <w:tc>
          <w:tcPr>
            <w:tcW w:w="1703" w:type="dxa"/>
            <w:shd w:val="clear" w:color="auto" w:fill="auto"/>
            <w:noWrap/>
            <w:hideMark/>
          </w:tcPr>
          <w:p w14:paraId="4AC73D8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588FE01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2293FAB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103684AE" w14:textId="77777777" w:rsidTr="00430BB0">
        <w:trPr>
          <w:trHeight w:val="390"/>
        </w:trPr>
        <w:tc>
          <w:tcPr>
            <w:tcW w:w="944" w:type="dxa"/>
            <w:shd w:val="clear" w:color="auto" w:fill="auto"/>
            <w:noWrap/>
          </w:tcPr>
          <w:p w14:paraId="3964C32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99F7839" w14:textId="3D11C90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טייבה</w:t>
            </w:r>
          </w:p>
        </w:tc>
        <w:tc>
          <w:tcPr>
            <w:tcW w:w="1703" w:type="dxa"/>
            <w:shd w:val="clear" w:color="auto" w:fill="auto"/>
            <w:noWrap/>
            <w:hideMark/>
          </w:tcPr>
          <w:p w14:paraId="25D4005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511EF1EF"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2B344B39" w14:textId="77777777" w:rsidR="00056C13" w:rsidRPr="000D6322" w:rsidRDefault="00056C13" w:rsidP="00430BB0">
            <w:pPr>
              <w:spacing w:line="480" w:lineRule="auto"/>
              <w:jc w:val="both"/>
              <w:rPr>
                <w:rFonts w:ascii="David" w:hAnsi="David" w:cs="David"/>
                <w:sz w:val="22"/>
                <w:szCs w:val="22"/>
                <w:rtl/>
              </w:rPr>
            </w:pPr>
          </w:p>
        </w:tc>
      </w:tr>
      <w:tr w:rsidR="00056C13" w:rsidRPr="003C6A76" w14:paraId="18618149" w14:textId="77777777" w:rsidTr="00430BB0">
        <w:trPr>
          <w:trHeight w:val="495"/>
        </w:trPr>
        <w:tc>
          <w:tcPr>
            <w:tcW w:w="944" w:type="dxa"/>
            <w:shd w:val="clear" w:color="auto" w:fill="auto"/>
            <w:noWrap/>
          </w:tcPr>
          <w:p w14:paraId="168CB8D1"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F9AE6D8" w14:textId="6E59E084"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טירה</w:t>
            </w:r>
          </w:p>
        </w:tc>
        <w:tc>
          <w:tcPr>
            <w:tcW w:w="1703" w:type="dxa"/>
            <w:shd w:val="clear" w:color="auto" w:fill="auto"/>
            <w:noWrap/>
            <w:hideMark/>
          </w:tcPr>
          <w:p w14:paraId="6496B9C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05628BF9"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30A08029"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480AFE22" w14:textId="77777777" w:rsidTr="00430BB0">
        <w:trPr>
          <w:trHeight w:val="390"/>
        </w:trPr>
        <w:tc>
          <w:tcPr>
            <w:tcW w:w="944" w:type="dxa"/>
            <w:shd w:val="clear" w:color="auto" w:fill="auto"/>
            <w:noWrap/>
          </w:tcPr>
          <w:p w14:paraId="6FA97F92"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548FEAC4"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ברא</w:t>
            </w:r>
          </w:p>
        </w:tc>
        <w:tc>
          <w:tcPr>
            <w:tcW w:w="1703" w:type="dxa"/>
            <w:shd w:val="clear" w:color="auto" w:fill="auto"/>
            <w:noWrap/>
            <w:hideMark/>
          </w:tcPr>
          <w:p w14:paraId="302E3C3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78C9E498"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7453A5C2"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6DB07BB6" w14:textId="77777777" w:rsidTr="00430BB0">
        <w:trPr>
          <w:trHeight w:val="330"/>
        </w:trPr>
        <w:tc>
          <w:tcPr>
            <w:tcW w:w="944" w:type="dxa"/>
            <w:shd w:val="clear" w:color="auto" w:fill="auto"/>
            <w:noWrap/>
          </w:tcPr>
          <w:p w14:paraId="68C4458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4CAC2A74" w14:textId="09071308"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קאסם</w:t>
            </w:r>
          </w:p>
        </w:tc>
        <w:tc>
          <w:tcPr>
            <w:tcW w:w="1703" w:type="dxa"/>
            <w:shd w:val="clear" w:color="auto" w:fill="auto"/>
            <w:noWrap/>
            <w:hideMark/>
          </w:tcPr>
          <w:p w14:paraId="03E578E3"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155B60A7"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6D97A561"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21416747" w14:textId="77777777" w:rsidTr="00430BB0">
        <w:trPr>
          <w:trHeight w:val="330"/>
        </w:trPr>
        <w:tc>
          <w:tcPr>
            <w:tcW w:w="944" w:type="dxa"/>
            <w:shd w:val="clear" w:color="auto" w:fill="auto"/>
            <w:noWrap/>
          </w:tcPr>
          <w:p w14:paraId="2686F087"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1C624D1" w14:textId="6F71BCBF"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קלנסווה</w:t>
            </w:r>
          </w:p>
        </w:tc>
        <w:tc>
          <w:tcPr>
            <w:tcW w:w="1703" w:type="dxa"/>
            <w:shd w:val="clear" w:color="auto" w:fill="auto"/>
            <w:noWrap/>
            <w:hideMark/>
          </w:tcPr>
          <w:p w14:paraId="497F1B2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hideMark/>
          </w:tcPr>
          <w:p w14:paraId="2C40731E"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השרון</w:t>
            </w:r>
            <w:r w:rsidRPr="000D6322">
              <w:rPr>
                <w:rFonts w:ascii="David" w:hAnsi="David" w:cs="David"/>
                <w:sz w:val="22"/>
                <w:szCs w:val="22"/>
                <w:rtl/>
              </w:rPr>
              <w:t xml:space="preserve"> </w:t>
            </w:r>
          </w:p>
        </w:tc>
        <w:tc>
          <w:tcPr>
            <w:tcW w:w="1700" w:type="dxa"/>
            <w:shd w:val="clear" w:color="auto" w:fill="auto"/>
            <w:noWrap/>
            <w:hideMark/>
          </w:tcPr>
          <w:p w14:paraId="3F8D0D3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המשולש הדרומי</w:t>
            </w:r>
          </w:p>
        </w:tc>
      </w:tr>
      <w:tr w:rsidR="00056C13" w:rsidRPr="003C6A76" w14:paraId="54B222C6" w14:textId="77777777" w:rsidTr="00430BB0">
        <w:trPr>
          <w:trHeight w:val="345"/>
        </w:trPr>
        <w:tc>
          <w:tcPr>
            <w:tcW w:w="944" w:type="dxa"/>
            <w:shd w:val="clear" w:color="auto" w:fill="auto"/>
            <w:noWrap/>
          </w:tcPr>
          <w:p w14:paraId="6523D64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2AE02036"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אל-בטוף</w:t>
            </w:r>
          </w:p>
        </w:tc>
        <w:tc>
          <w:tcPr>
            <w:tcW w:w="1703" w:type="dxa"/>
            <w:shd w:val="clear" w:color="auto" w:fill="auto"/>
            <w:noWrap/>
            <w:hideMark/>
          </w:tcPr>
          <w:p w14:paraId="734076DB"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אזורית</w:t>
            </w:r>
          </w:p>
        </w:tc>
        <w:tc>
          <w:tcPr>
            <w:tcW w:w="1843" w:type="dxa"/>
            <w:shd w:val="clear" w:color="auto" w:fill="auto"/>
            <w:noWrap/>
            <w:hideMark/>
          </w:tcPr>
          <w:p w14:paraId="0B1C9517"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כנרת עמקים</w:t>
            </w:r>
          </w:p>
        </w:tc>
        <w:tc>
          <w:tcPr>
            <w:tcW w:w="1700" w:type="dxa"/>
            <w:shd w:val="clear" w:color="auto" w:fill="auto"/>
            <w:noWrap/>
            <w:hideMark/>
          </w:tcPr>
          <w:p w14:paraId="62904BA0" w14:textId="77777777" w:rsidR="00056C13" w:rsidRPr="000D6322" w:rsidRDefault="00056C13" w:rsidP="00430BB0">
            <w:pPr>
              <w:spacing w:line="480" w:lineRule="auto"/>
              <w:jc w:val="both"/>
              <w:rPr>
                <w:rFonts w:ascii="David" w:hAnsi="David" w:cs="David"/>
                <w:sz w:val="22"/>
                <w:szCs w:val="22"/>
                <w:rtl/>
              </w:rPr>
            </w:pPr>
          </w:p>
        </w:tc>
      </w:tr>
      <w:tr w:rsidR="00056C13" w:rsidRPr="003C6A76" w14:paraId="410CF2F5" w14:textId="77777777" w:rsidTr="00430BB0">
        <w:trPr>
          <w:trHeight w:val="360"/>
        </w:trPr>
        <w:tc>
          <w:tcPr>
            <w:tcW w:w="944" w:type="dxa"/>
            <w:shd w:val="clear" w:color="auto" w:fill="auto"/>
            <w:noWrap/>
          </w:tcPr>
          <w:p w14:paraId="50ECE41D"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2AF812B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בועיינה-נוג'ידאת</w:t>
            </w:r>
          </w:p>
        </w:tc>
        <w:tc>
          <w:tcPr>
            <w:tcW w:w="1703" w:type="dxa"/>
            <w:shd w:val="clear" w:color="auto" w:fill="auto"/>
            <w:noWrap/>
            <w:hideMark/>
          </w:tcPr>
          <w:p w14:paraId="09F3AD36"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448AE35"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53500CEE"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1783663A" w14:textId="77777777" w:rsidTr="00430BB0">
        <w:trPr>
          <w:trHeight w:val="375"/>
        </w:trPr>
        <w:tc>
          <w:tcPr>
            <w:tcW w:w="944" w:type="dxa"/>
            <w:shd w:val="clear" w:color="auto" w:fill="auto"/>
            <w:noWrap/>
          </w:tcPr>
          <w:p w14:paraId="28D17B72"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0779811C" w14:textId="7962D6FB"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טורעאן</w:t>
            </w:r>
          </w:p>
        </w:tc>
        <w:tc>
          <w:tcPr>
            <w:tcW w:w="1703" w:type="dxa"/>
            <w:shd w:val="clear" w:color="auto" w:fill="auto"/>
            <w:noWrap/>
            <w:hideMark/>
          </w:tcPr>
          <w:p w14:paraId="5B5AC797"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44A7E371"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77CD3BFE" w14:textId="77777777" w:rsidR="00056C13" w:rsidRPr="000D6322" w:rsidRDefault="00056C13" w:rsidP="00430BB0">
            <w:pPr>
              <w:spacing w:line="480" w:lineRule="auto"/>
              <w:rPr>
                <w:rFonts w:ascii="David" w:hAnsi="David" w:cs="David"/>
                <w:sz w:val="22"/>
                <w:szCs w:val="22"/>
                <w:rtl/>
              </w:rPr>
            </w:pPr>
          </w:p>
        </w:tc>
      </w:tr>
      <w:tr w:rsidR="00056C13" w:rsidRPr="003C6A76" w14:paraId="4C1B2CEC" w14:textId="77777777" w:rsidTr="00430BB0">
        <w:trPr>
          <w:trHeight w:val="510"/>
        </w:trPr>
        <w:tc>
          <w:tcPr>
            <w:tcW w:w="944" w:type="dxa"/>
            <w:shd w:val="clear" w:color="auto" w:fill="auto"/>
            <w:noWrap/>
          </w:tcPr>
          <w:p w14:paraId="26F588BA"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348B1040" w14:textId="77777777" w:rsidR="00056C13" w:rsidRPr="000D6322" w:rsidRDefault="00056C13" w:rsidP="00430BB0">
            <w:pPr>
              <w:spacing w:line="480" w:lineRule="auto"/>
              <w:rPr>
                <w:rFonts w:ascii="David" w:hAnsi="David" w:cs="David"/>
                <w:sz w:val="22"/>
                <w:szCs w:val="22"/>
              </w:rPr>
            </w:pPr>
            <w:r w:rsidRPr="000D6322">
              <w:rPr>
                <w:rFonts w:ascii="David" w:hAnsi="David" w:cs="David"/>
                <w:sz w:val="22"/>
                <w:szCs w:val="22"/>
                <w:rtl/>
              </w:rPr>
              <w:t>עיילבון</w:t>
            </w:r>
          </w:p>
        </w:tc>
        <w:tc>
          <w:tcPr>
            <w:tcW w:w="1703" w:type="dxa"/>
            <w:shd w:val="clear" w:color="auto" w:fill="auto"/>
            <w:noWrap/>
            <w:hideMark/>
          </w:tcPr>
          <w:p w14:paraId="55FB486E"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2416945B"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11462C38"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4ED9CB3D" w14:textId="77777777" w:rsidTr="00430BB0">
        <w:trPr>
          <w:trHeight w:val="420"/>
        </w:trPr>
        <w:tc>
          <w:tcPr>
            <w:tcW w:w="944" w:type="dxa"/>
            <w:shd w:val="clear" w:color="auto" w:fill="auto"/>
            <w:noWrap/>
          </w:tcPr>
          <w:p w14:paraId="499725A3"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68BB821"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שבלי - אום אל-גנם</w:t>
            </w:r>
          </w:p>
        </w:tc>
        <w:tc>
          <w:tcPr>
            <w:tcW w:w="1703" w:type="dxa"/>
            <w:shd w:val="clear" w:color="auto" w:fill="auto"/>
            <w:noWrap/>
            <w:hideMark/>
          </w:tcPr>
          <w:p w14:paraId="7923A2A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hideMark/>
          </w:tcPr>
          <w:p w14:paraId="6722CFC1" w14:textId="77777777" w:rsidR="00056C13" w:rsidRPr="000D6322" w:rsidRDefault="00056C13" w:rsidP="00430BB0">
            <w:pPr>
              <w:spacing w:line="480" w:lineRule="auto"/>
              <w:rPr>
                <w:rFonts w:ascii="David" w:hAnsi="David" w:cs="David"/>
                <w:sz w:val="22"/>
                <w:szCs w:val="22"/>
                <w:rtl/>
              </w:rPr>
            </w:pPr>
            <w:r w:rsidRPr="000D6322">
              <w:rPr>
                <w:rFonts w:ascii="David" w:hAnsi="David" w:cs="David" w:hint="eastAsia"/>
                <w:sz w:val="22"/>
                <w:szCs w:val="22"/>
                <w:rtl/>
              </w:rPr>
              <w:t>כנרת</w:t>
            </w:r>
            <w:r w:rsidRPr="000D6322">
              <w:rPr>
                <w:rFonts w:ascii="David" w:hAnsi="David" w:cs="David"/>
                <w:sz w:val="22"/>
                <w:szCs w:val="22"/>
                <w:rtl/>
              </w:rPr>
              <w:t xml:space="preserve"> </w:t>
            </w:r>
            <w:r w:rsidRPr="000D6322">
              <w:rPr>
                <w:rFonts w:ascii="David" w:hAnsi="David" w:cs="David" w:hint="eastAsia"/>
                <w:sz w:val="22"/>
                <w:szCs w:val="22"/>
                <w:rtl/>
              </w:rPr>
              <w:t>עמקים</w:t>
            </w:r>
          </w:p>
        </w:tc>
        <w:tc>
          <w:tcPr>
            <w:tcW w:w="1700" w:type="dxa"/>
            <w:shd w:val="clear" w:color="auto" w:fill="auto"/>
            <w:noWrap/>
            <w:hideMark/>
          </w:tcPr>
          <w:p w14:paraId="3D89143A" w14:textId="77777777" w:rsidR="00056C13" w:rsidRPr="000D6322" w:rsidRDefault="00056C13" w:rsidP="00430BB0">
            <w:pPr>
              <w:spacing w:line="480" w:lineRule="auto"/>
              <w:rPr>
                <w:rFonts w:ascii="David" w:hAnsi="David" w:cs="David"/>
                <w:sz w:val="22"/>
                <w:szCs w:val="22"/>
                <w:rtl/>
              </w:rPr>
            </w:pPr>
          </w:p>
        </w:tc>
      </w:tr>
      <w:tr w:rsidR="00056C13" w:rsidRPr="003C6A76" w14:paraId="7349C56E" w14:textId="77777777" w:rsidTr="00430BB0">
        <w:trPr>
          <w:trHeight w:val="315"/>
        </w:trPr>
        <w:tc>
          <w:tcPr>
            <w:tcW w:w="944" w:type="dxa"/>
            <w:shd w:val="clear" w:color="auto" w:fill="auto"/>
            <w:noWrap/>
          </w:tcPr>
          <w:p w14:paraId="1456B8A8"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DF6C22C" w14:textId="5FDE551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אום אל-פחם</w:t>
            </w:r>
          </w:p>
        </w:tc>
        <w:tc>
          <w:tcPr>
            <w:tcW w:w="1703" w:type="dxa"/>
            <w:shd w:val="clear" w:color="auto" w:fill="auto"/>
            <w:noWrap/>
            <w:hideMark/>
          </w:tcPr>
          <w:p w14:paraId="5E83F437"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073CC0D8"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40BED04C" w14:textId="77777777" w:rsidR="00056C13" w:rsidRPr="000D6322" w:rsidRDefault="00056C13" w:rsidP="00430BB0">
            <w:pPr>
              <w:spacing w:line="480" w:lineRule="auto"/>
              <w:rPr>
                <w:rFonts w:ascii="David" w:hAnsi="David" w:cs="David"/>
                <w:sz w:val="22"/>
                <w:szCs w:val="22"/>
                <w:rtl/>
              </w:rPr>
            </w:pPr>
          </w:p>
        </w:tc>
      </w:tr>
      <w:tr w:rsidR="00056C13" w:rsidRPr="003C6A76" w14:paraId="5DF55F85" w14:textId="77777777" w:rsidTr="00430BB0">
        <w:trPr>
          <w:trHeight w:val="315"/>
        </w:trPr>
        <w:tc>
          <w:tcPr>
            <w:tcW w:w="944" w:type="dxa"/>
            <w:shd w:val="clear" w:color="auto" w:fill="auto"/>
            <w:noWrap/>
          </w:tcPr>
          <w:p w14:paraId="7027F449"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7D380F1" w14:textId="6F734193"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באקה אל-גרביה</w:t>
            </w:r>
          </w:p>
        </w:tc>
        <w:tc>
          <w:tcPr>
            <w:tcW w:w="1703" w:type="dxa"/>
            <w:shd w:val="clear" w:color="auto" w:fill="auto"/>
            <w:noWrap/>
            <w:hideMark/>
          </w:tcPr>
          <w:p w14:paraId="1806711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4A2D93DD"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518E5F93"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14:paraId="6C56E891" w14:textId="77777777" w:rsidTr="00430BB0">
        <w:trPr>
          <w:trHeight w:val="315"/>
        </w:trPr>
        <w:tc>
          <w:tcPr>
            <w:tcW w:w="944" w:type="dxa"/>
            <w:shd w:val="clear" w:color="auto" w:fill="auto"/>
            <w:noWrap/>
          </w:tcPr>
          <w:p w14:paraId="295E5858"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236FF872" w14:textId="33A785A9"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בסמ"ה</w:t>
            </w:r>
          </w:p>
        </w:tc>
        <w:tc>
          <w:tcPr>
            <w:tcW w:w="1703" w:type="dxa"/>
            <w:shd w:val="clear" w:color="auto" w:fill="auto"/>
            <w:noWrap/>
            <w:hideMark/>
          </w:tcPr>
          <w:p w14:paraId="199AE40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662B1711"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1E20D34D" w14:textId="77777777" w:rsidR="00056C13" w:rsidRPr="000D6322" w:rsidRDefault="00056C13" w:rsidP="00430BB0">
            <w:pPr>
              <w:spacing w:line="480" w:lineRule="auto"/>
              <w:rPr>
                <w:rFonts w:ascii="David" w:hAnsi="David" w:cs="David"/>
                <w:sz w:val="22"/>
                <w:szCs w:val="22"/>
                <w:rtl/>
              </w:rPr>
            </w:pPr>
          </w:p>
        </w:tc>
      </w:tr>
      <w:tr w:rsidR="00056C13" w:rsidRPr="003C6A76" w14:paraId="25C1E77E" w14:textId="77777777" w:rsidTr="00430BB0">
        <w:trPr>
          <w:trHeight w:val="315"/>
        </w:trPr>
        <w:tc>
          <w:tcPr>
            <w:tcW w:w="944" w:type="dxa"/>
            <w:shd w:val="clear" w:color="auto" w:fill="auto"/>
            <w:noWrap/>
          </w:tcPr>
          <w:p w14:paraId="5D24FA56"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6EA4923A" w14:textId="3CBF758B"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ג'סר א-זרקא</w:t>
            </w:r>
          </w:p>
        </w:tc>
        <w:tc>
          <w:tcPr>
            <w:tcW w:w="1703" w:type="dxa"/>
            <w:shd w:val="clear" w:color="auto" w:fill="auto"/>
            <w:noWrap/>
            <w:hideMark/>
          </w:tcPr>
          <w:p w14:paraId="3A8AA4D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73E3C4C4"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04009788"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14:paraId="4E03E3E3" w14:textId="77777777" w:rsidTr="00430BB0">
        <w:trPr>
          <w:trHeight w:val="315"/>
        </w:trPr>
        <w:tc>
          <w:tcPr>
            <w:tcW w:w="944" w:type="dxa"/>
            <w:shd w:val="clear" w:color="auto" w:fill="auto"/>
            <w:noWrap/>
          </w:tcPr>
          <w:p w14:paraId="1ADA9143"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E036B9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ג'ת</w:t>
            </w:r>
          </w:p>
        </w:tc>
        <w:tc>
          <w:tcPr>
            <w:tcW w:w="1703" w:type="dxa"/>
            <w:shd w:val="clear" w:color="auto" w:fill="auto"/>
            <w:noWrap/>
            <w:hideMark/>
          </w:tcPr>
          <w:p w14:paraId="7442644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320EDAE1"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7EEFBBC8"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שרון כרמל</w:t>
            </w:r>
          </w:p>
        </w:tc>
      </w:tr>
      <w:tr w:rsidR="00056C13" w:rsidRPr="003C6A76" w14:paraId="3FAA9FC0" w14:textId="77777777" w:rsidTr="00430BB0">
        <w:trPr>
          <w:trHeight w:val="315"/>
        </w:trPr>
        <w:tc>
          <w:tcPr>
            <w:tcW w:w="944" w:type="dxa"/>
            <w:shd w:val="clear" w:color="auto" w:fill="auto"/>
            <w:noWrap/>
          </w:tcPr>
          <w:p w14:paraId="064A5B9A"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6DA8D824"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זמר</w:t>
            </w:r>
          </w:p>
        </w:tc>
        <w:tc>
          <w:tcPr>
            <w:tcW w:w="1703" w:type="dxa"/>
            <w:shd w:val="clear" w:color="auto" w:fill="auto"/>
            <w:noWrap/>
            <w:hideMark/>
          </w:tcPr>
          <w:p w14:paraId="0178DBF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149A273C"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78DFE03E" w14:textId="77777777" w:rsidR="00056C13" w:rsidRPr="000D6322" w:rsidRDefault="00056C13" w:rsidP="00430BB0">
            <w:pPr>
              <w:spacing w:line="480" w:lineRule="auto"/>
              <w:rPr>
                <w:rFonts w:ascii="David" w:hAnsi="David" w:cs="David"/>
                <w:sz w:val="22"/>
                <w:szCs w:val="22"/>
                <w:rtl/>
              </w:rPr>
            </w:pPr>
          </w:p>
        </w:tc>
      </w:tr>
      <w:tr w:rsidR="00056C13" w:rsidRPr="003C6A76" w14:paraId="76104223" w14:textId="77777777" w:rsidTr="00430BB0">
        <w:trPr>
          <w:trHeight w:val="315"/>
        </w:trPr>
        <w:tc>
          <w:tcPr>
            <w:tcW w:w="944" w:type="dxa"/>
            <w:shd w:val="clear" w:color="auto" w:fill="auto"/>
            <w:noWrap/>
          </w:tcPr>
          <w:p w14:paraId="0FBF564E"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3A5EA1B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כפר קרע</w:t>
            </w:r>
          </w:p>
        </w:tc>
        <w:tc>
          <w:tcPr>
            <w:tcW w:w="1703" w:type="dxa"/>
            <w:shd w:val="clear" w:color="auto" w:fill="auto"/>
            <w:noWrap/>
            <w:hideMark/>
          </w:tcPr>
          <w:p w14:paraId="5B6F9A5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6381BF4B"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03949477" w14:textId="77777777" w:rsidR="00056C13" w:rsidRPr="000D6322" w:rsidRDefault="00056C13" w:rsidP="00430BB0">
            <w:pPr>
              <w:spacing w:line="480" w:lineRule="auto"/>
              <w:rPr>
                <w:rFonts w:ascii="David" w:hAnsi="David" w:cs="David"/>
                <w:sz w:val="22"/>
                <w:szCs w:val="22"/>
                <w:rtl/>
              </w:rPr>
            </w:pPr>
          </w:p>
        </w:tc>
      </w:tr>
      <w:tr w:rsidR="00056C13" w:rsidRPr="003C6A76" w14:paraId="43F99783" w14:textId="77777777" w:rsidTr="00430BB0">
        <w:trPr>
          <w:trHeight w:val="315"/>
        </w:trPr>
        <w:tc>
          <w:tcPr>
            <w:tcW w:w="944" w:type="dxa"/>
            <w:shd w:val="clear" w:color="auto" w:fill="auto"/>
            <w:noWrap/>
          </w:tcPr>
          <w:p w14:paraId="68C63FA9"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885157B" w14:textId="180D2479"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מעלה עירון</w:t>
            </w:r>
          </w:p>
        </w:tc>
        <w:tc>
          <w:tcPr>
            <w:tcW w:w="1703" w:type="dxa"/>
            <w:shd w:val="clear" w:color="auto" w:fill="auto"/>
            <w:noWrap/>
            <w:hideMark/>
          </w:tcPr>
          <w:p w14:paraId="4495D66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434F8C54"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5DC75AF7" w14:textId="77777777" w:rsidR="00056C13" w:rsidRPr="000D6322" w:rsidRDefault="00056C13" w:rsidP="00430BB0">
            <w:pPr>
              <w:spacing w:line="480" w:lineRule="auto"/>
              <w:rPr>
                <w:rFonts w:ascii="David" w:hAnsi="David" w:cs="David"/>
                <w:sz w:val="22"/>
                <w:szCs w:val="22"/>
                <w:rtl/>
              </w:rPr>
            </w:pPr>
          </w:p>
        </w:tc>
      </w:tr>
      <w:tr w:rsidR="00056C13" w:rsidRPr="003C6A76" w14:paraId="794A3DDF" w14:textId="77777777" w:rsidTr="00430BB0">
        <w:trPr>
          <w:trHeight w:val="315"/>
        </w:trPr>
        <w:tc>
          <w:tcPr>
            <w:tcW w:w="944" w:type="dxa"/>
            <w:shd w:val="clear" w:color="auto" w:fill="auto"/>
            <w:noWrap/>
          </w:tcPr>
          <w:p w14:paraId="59365800"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4DAE8EB" w14:textId="410BFDBA"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ערערה</w:t>
            </w:r>
          </w:p>
        </w:tc>
        <w:tc>
          <w:tcPr>
            <w:tcW w:w="1703" w:type="dxa"/>
            <w:shd w:val="clear" w:color="auto" w:fill="auto"/>
            <w:noWrap/>
            <w:hideMark/>
          </w:tcPr>
          <w:p w14:paraId="2D264EF2"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31AF7002"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3268CB41" w14:textId="77777777" w:rsidR="00056C13" w:rsidRPr="000D6322" w:rsidRDefault="00056C13" w:rsidP="00430BB0">
            <w:pPr>
              <w:spacing w:line="480" w:lineRule="auto"/>
              <w:rPr>
                <w:rFonts w:ascii="David" w:hAnsi="David" w:cs="David"/>
                <w:sz w:val="22"/>
                <w:szCs w:val="22"/>
                <w:rtl/>
              </w:rPr>
            </w:pPr>
          </w:p>
        </w:tc>
      </w:tr>
      <w:tr w:rsidR="00056C13" w:rsidRPr="003C6A76" w14:paraId="7BD0096E" w14:textId="77777777" w:rsidTr="00430BB0">
        <w:trPr>
          <w:trHeight w:val="315"/>
        </w:trPr>
        <w:tc>
          <w:tcPr>
            <w:tcW w:w="944" w:type="dxa"/>
            <w:shd w:val="clear" w:color="auto" w:fill="auto"/>
            <w:noWrap/>
          </w:tcPr>
          <w:p w14:paraId="30349C3C"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6D5A65F6"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פוריידיס</w:t>
            </w:r>
          </w:p>
        </w:tc>
        <w:tc>
          <w:tcPr>
            <w:tcW w:w="1703" w:type="dxa"/>
            <w:shd w:val="clear" w:color="auto" w:fill="auto"/>
            <w:noWrap/>
            <w:hideMark/>
          </w:tcPr>
          <w:p w14:paraId="4006891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5C6724D" w14:textId="7BFD656C" w:rsidR="00056C13" w:rsidRPr="000D6322" w:rsidRDefault="00042A50" w:rsidP="00430BB0">
            <w:pPr>
              <w:spacing w:line="480" w:lineRule="auto"/>
              <w:rPr>
                <w:rFonts w:ascii="David" w:hAnsi="David" w:cs="David"/>
                <w:sz w:val="22"/>
                <w:szCs w:val="22"/>
                <w:rtl/>
              </w:rPr>
            </w:pPr>
            <w:r>
              <w:rPr>
                <w:rFonts w:ascii="David" w:hAnsi="David" w:cs="David" w:hint="cs"/>
                <w:sz w:val="22"/>
                <w:szCs w:val="22"/>
                <w:rtl/>
              </w:rPr>
              <w:t>מישור החוף</w:t>
            </w:r>
          </w:p>
        </w:tc>
        <w:tc>
          <w:tcPr>
            <w:tcW w:w="1700" w:type="dxa"/>
            <w:shd w:val="clear" w:color="auto" w:fill="auto"/>
            <w:noWrap/>
          </w:tcPr>
          <w:p w14:paraId="391BD53B" w14:textId="77777777" w:rsidR="00056C13" w:rsidRPr="000D6322" w:rsidRDefault="00056C13" w:rsidP="00430BB0">
            <w:pPr>
              <w:spacing w:line="480" w:lineRule="auto"/>
              <w:rPr>
                <w:rFonts w:ascii="David" w:hAnsi="David" w:cs="David"/>
                <w:sz w:val="22"/>
                <w:szCs w:val="22"/>
                <w:rtl/>
              </w:rPr>
            </w:pPr>
          </w:p>
        </w:tc>
      </w:tr>
      <w:tr w:rsidR="00056C13" w:rsidRPr="003C6A76" w14:paraId="60176F0F" w14:textId="77777777" w:rsidTr="00430BB0">
        <w:trPr>
          <w:trHeight w:val="315"/>
        </w:trPr>
        <w:tc>
          <w:tcPr>
            <w:tcW w:w="944" w:type="dxa"/>
            <w:shd w:val="clear" w:color="auto" w:fill="auto"/>
            <w:noWrap/>
          </w:tcPr>
          <w:p w14:paraId="7706A85C"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575C4BC"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אבו גוש</w:t>
            </w:r>
          </w:p>
        </w:tc>
        <w:tc>
          <w:tcPr>
            <w:tcW w:w="1703" w:type="dxa"/>
            <w:shd w:val="clear" w:color="auto" w:fill="auto"/>
            <w:noWrap/>
            <w:hideMark/>
          </w:tcPr>
          <w:p w14:paraId="22094F1E"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A2CFE2D"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tcPr>
          <w:p w14:paraId="0B1FDABE" w14:textId="77777777" w:rsidR="00056C13" w:rsidRPr="000D6322" w:rsidRDefault="00056C13" w:rsidP="00430BB0">
            <w:pPr>
              <w:spacing w:line="480" w:lineRule="auto"/>
              <w:rPr>
                <w:rFonts w:ascii="David" w:hAnsi="David" w:cs="David"/>
                <w:sz w:val="22"/>
                <w:szCs w:val="22"/>
                <w:rtl/>
              </w:rPr>
            </w:pPr>
          </w:p>
        </w:tc>
      </w:tr>
      <w:tr w:rsidR="00056C13" w:rsidRPr="003C6A76" w14:paraId="6AE5C549" w14:textId="77777777" w:rsidTr="00430BB0">
        <w:trPr>
          <w:trHeight w:val="330"/>
        </w:trPr>
        <w:tc>
          <w:tcPr>
            <w:tcW w:w="944" w:type="dxa"/>
            <w:shd w:val="clear" w:color="auto" w:fill="auto"/>
            <w:noWrap/>
          </w:tcPr>
          <w:p w14:paraId="7E0C6996"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3D3BA936" w14:textId="7D693B3F"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ג'דיידה-מכר</w:t>
            </w:r>
          </w:p>
        </w:tc>
        <w:tc>
          <w:tcPr>
            <w:tcW w:w="1703" w:type="dxa"/>
            <w:shd w:val="clear" w:color="auto" w:fill="auto"/>
            <w:noWrap/>
            <w:hideMark/>
          </w:tcPr>
          <w:p w14:paraId="34D75110"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434DA17D" w14:textId="6E1FA608" w:rsidR="00056C13" w:rsidRPr="000D6322" w:rsidRDefault="00426166" w:rsidP="00426166">
            <w:pPr>
              <w:spacing w:line="480" w:lineRule="auto"/>
              <w:jc w:val="both"/>
              <w:rPr>
                <w:rFonts w:ascii="David" w:hAnsi="David" w:cs="David"/>
                <w:sz w:val="22"/>
                <w:szCs w:val="22"/>
                <w:rtl/>
              </w:rPr>
            </w:pPr>
            <w:r>
              <w:rPr>
                <w:rFonts w:ascii="David" w:hAnsi="David" w:cs="David" w:hint="cs"/>
                <w:sz w:val="22"/>
                <w:szCs w:val="22"/>
                <w:rtl/>
              </w:rPr>
              <w:t xml:space="preserve"> גליל מערבי</w:t>
            </w:r>
          </w:p>
        </w:tc>
        <w:tc>
          <w:tcPr>
            <w:tcW w:w="1700" w:type="dxa"/>
            <w:shd w:val="clear" w:color="auto" w:fill="auto"/>
            <w:noWrap/>
          </w:tcPr>
          <w:p w14:paraId="1439079D" w14:textId="77777777" w:rsidR="00056C13" w:rsidRPr="000D6322" w:rsidRDefault="00056C13" w:rsidP="00430BB0">
            <w:pPr>
              <w:spacing w:line="480" w:lineRule="auto"/>
              <w:jc w:val="both"/>
              <w:rPr>
                <w:rFonts w:ascii="David" w:hAnsi="David" w:cs="David"/>
                <w:sz w:val="22"/>
                <w:szCs w:val="22"/>
                <w:rtl/>
              </w:rPr>
            </w:pPr>
          </w:p>
        </w:tc>
      </w:tr>
      <w:tr w:rsidR="00056C13" w:rsidRPr="003C6A76" w14:paraId="632F58F1" w14:textId="77777777" w:rsidTr="00430BB0">
        <w:trPr>
          <w:trHeight w:val="682"/>
        </w:trPr>
        <w:tc>
          <w:tcPr>
            <w:tcW w:w="944" w:type="dxa"/>
            <w:shd w:val="clear" w:color="auto" w:fill="auto"/>
            <w:noWrap/>
          </w:tcPr>
          <w:p w14:paraId="0BCE64A7"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07F81A23"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דייר חנא</w:t>
            </w:r>
          </w:p>
        </w:tc>
        <w:tc>
          <w:tcPr>
            <w:tcW w:w="1703" w:type="dxa"/>
            <w:shd w:val="clear" w:color="auto" w:fill="auto"/>
            <w:noWrap/>
            <w:hideMark/>
          </w:tcPr>
          <w:p w14:paraId="540F5E6C"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6CA6276E"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3D438AC4"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6FE0B7DD" w14:textId="77777777" w:rsidTr="00430BB0">
        <w:trPr>
          <w:trHeight w:val="556"/>
        </w:trPr>
        <w:tc>
          <w:tcPr>
            <w:tcW w:w="944" w:type="dxa"/>
            <w:shd w:val="clear" w:color="auto" w:fill="auto"/>
            <w:noWrap/>
          </w:tcPr>
          <w:p w14:paraId="2A740A4A"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0BB9292" w14:textId="4912EAE1"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כאבול</w:t>
            </w:r>
          </w:p>
        </w:tc>
        <w:tc>
          <w:tcPr>
            <w:tcW w:w="1703" w:type="dxa"/>
            <w:shd w:val="clear" w:color="auto" w:fill="auto"/>
            <w:noWrap/>
            <w:hideMark/>
          </w:tcPr>
          <w:p w14:paraId="76F2D522"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CE78158" w14:textId="371264CD" w:rsidR="00056C13" w:rsidRPr="000D6322" w:rsidRDefault="00426166" w:rsidP="00430BB0">
            <w:pPr>
              <w:spacing w:line="480" w:lineRule="auto"/>
              <w:rPr>
                <w:rFonts w:ascii="David" w:hAnsi="David" w:cs="David"/>
                <w:sz w:val="22"/>
                <w:szCs w:val="22"/>
                <w:rtl/>
              </w:rPr>
            </w:pPr>
            <w:r>
              <w:rPr>
                <w:rFonts w:ascii="David" w:hAnsi="David" w:cs="David" w:hint="cs"/>
                <w:sz w:val="22"/>
                <w:szCs w:val="22"/>
                <w:rtl/>
              </w:rPr>
              <w:t>המפרץ</w:t>
            </w:r>
          </w:p>
        </w:tc>
        <w:tc>
          <w:tcPr>
            <w:tcW w:w="1700" w:type="dxa"/>
            <w:shd w:val="clear" w:color="auto" w:fill="auto"/>
            <w:noWrap/>
            <w:hideMark/>
          </w:tcPr>
          <w:p w14:paraId="385A00E2" w14:textId="77777777" w:rsidR="00056C13" w:rsidRPr="000D6322" w:rsidRDefault="00056C13" w:rsidP="00430BB0">
            <w:pPr>
              <w:spacing w:line="480" w:lineRule="auto"/>
              <w:rPr>
                <w:rFonts w:ascii="David" w:hAnsi="David" w:cs="David"/>
                <w:sz w:val="22"/>
                <w:szCs w:val="22"/>
                <w:rtl/>
              </w:rPr>
            </w:pPr>
          </w:p>
        </w:tc>
      </w:tr>
      <w:tr w:rsidR="00056C13" w:rsidRPr="003C6A76" w14:paraId="55FCC5DD" w14:textId="77777777" w:rsidTr="00430BB0">
        <w:trPr>
          <w:trHeight w:val="315"/>
        </w:trPr>
        <w:tc>
          <w:tcPr>
            <w:tcW w:w="944" w:type="dxa"/>
            <w:shd w:val="clear" w:color="auto" w:fill="auto"/>
            <w:noWrap/>
          </w:tcPr>
          <w:p w14:paraId="1AFA8A5B"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89A7C4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כאוכב אבו אל-היג'א</w:t>
            </w:r>
          </w:p>
        </w:tc>
        <w:tc>
          <w:tcPr>
            <w:tcW w:w="1703" w:type="dxa"/>
            <w:shd w:val="clear" w:color="auto" w:fill="auto"/>
            <w:noWrap/>
            <w:hideMark/>
          </w:tcPr>
          <w:p w14:paraId="799EAAF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571203F9"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692F487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76211F04" w14:textId="77777777" w:rsidTr="00430BB0">
        <w:trPr>
          <w:trHeight w:val="330"/>
        </w:trPr>
        <w:tc>
          <w:tcPr>
            <w:tcW w:w="944" w:type="dxa"/>
            <w:shd w:val="clear" w:color="auto" w:fill="auto"/>
            <w:noWrap/>
          </w:tcPr>
          <w:p w14:paraId="5D3FA30C" w14:textId="77777777" w:rsidR="00056C13" w:rsidRPr="000D6322" w:rsidRDefault="00056C13" w:rsidP="001F2C4D">
            <w:pPr>
              <w:pStyle w:val="af5"/>
              <w:numPr>
                <w:ilvl w:val="0"/>
                <w:numId w:val="87"/>
              </w:numPr>
              <w:spacing w:line="480" w:lineRule="auto"/>
              <w:jc w:val="both"/>
              <w:rPr>
                <w:rFonts w:ascii="David" w:hAnsi="David"/>
                <w:sz w:val="22"/>
                <w:szCs w:val="22"/>
                <w:rtl/>
              </w:rPr>
            </w:pPr>
          </w:p>
        </w:tc>
        <w:tc>
          <w:tcPr>
            <w:tcW w:w="1606" w:type="dxa"/>
            <w:shd w:val="clear" w:color="auto" w:fill="auto"/>
            <w:noWrap/>
            <w:hideMark/>
          </w:tcPr>
          <w:p w14:paraId="6D5EF58C"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כפר יאסיף</w:t>
            </w:r>
          </w:p>
        </w:tc>
        <w:tc>
          <w:tcPr>
            <w:tcW w:w="1703" w:type="dxa"/>
            <w:shd w:val="clear" w:color="auto" w:fill="auto"/>
            <w:noWrap/>
            <w:hideMark/>
          </w:tcPr>
          <w:p w14:paraId="6EFEF52A" w14:textId="77777777" w:rsidR="00056C13" w:rsidRPr="000D6322" w:rsidRDefault="00056C13" w:rsidP="00430BB0">
            <w:pPr>
              <w:spacing w:line="480" w:lineRule="auto"/>
              <w:jc w:val="both"/>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46104F75" w14:textId="77777777" w:rsidR="00056C13" w:rsidRPr="000D6322" w:rsidRDefault="00056C13" w:rsidP="00430BB0">
            <w:pPr>
              <w:spacing w:line="480" w:lineRule="auto"/>
              <w:jc w:val="both"/>
              <w:rPr>
                <w:rFonts w:ascii="David" w:hAnsi="David" w:cs="David"/>
                <w:sz w:val="22"/>
                <w:szCs w:val="22"/>
                <w:rtl/>
              </w:rPr>
            </w:pPr>
          </w:p>
        </w:tc>
        <w:tc>
          <w:tcPr>
            <w:tcW w:w="1700" w:type="dxa"/>
            <w:shd w:val="clear" w:color="auto" w:fill="auto"/>
            <w:noWrap/>
          </w:tcPr>
          <w:p w14:paraId="7AC51770" w14:textId="77777777" w:rsidR="00056C13" w:rsidRPr="000D6322" w:rsidRDefault="00056C13" w:rsidP="00430BB0">
            <w:pPr>
              <w:spacing w:line="480" w:lineRule="auto"/>
              <w:jc w:val="both"/>
              <w:rPr>
                <w:rFonts w:ascii="David" w:hAnsi="David" w:cs="David"/>
                <w:sz w:val="22"/>
                <w:szCs w:val="22"/>
                <w:rtl/>
              </w:rPr>
            </w:pPr>
          </w:p>
        </w:tc>
      </w:tr>
      <w:tr w:rsidR="00056C13" w:rsidRPr="003C6A76" w14:paraId="5221ACEE" w14:textId="77777777" w:rsidTr="00430BB0">
        <w:trPr>
          <w:trHeight w:val="315"/>
        </w:trPr>
        <w:tc>
          <w:tcPr>
            <w:tcW w:w="944" w:type="dxa"/>
            <w:shd w:val="clear" w:color="auto" w:fill="auto"/>
            <w:noWrap/>
          </w:tcPr>
          <w:p w14:paraId="6FAFDC0E"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4899EBD0"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כפר מנדא</w:t>
            </w:r>
          </w:p>
        </w:tc>
        <w:tc>
          <w:tcPr>
            <w:tcW w:w="1703" w:type="dxa"/>
            <w:shd w:val="clear" w:color="auto" w:fill="auto"/>
            <w:noWrap/>
            <w:hideMark/>
          </w:tcPr>
          <w:p w14:paraId="53F8659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7B5E9304"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763B0AFE" w14:textId="77777777" w:rsidR="00056C13" w:rsidRPr="000D6322" w:rsidRDefault="00056C13" w:rsidP="00430BB0">
            <w:pPr>
              <w:spacing w:line="480" w:lineRule="auto"/>
              <w:rPr>
                <w:rFonts w:ascii="David" w:hAnsi="David" w:cs="David"/>
                <w:sz w:val="22"/>
                <w:szCs w:val="22"/>
                <w:rtl/>
              </w:rPr>
            </w:pPr>
          </w:p>
        </w:tc>
      </w:tr>
      <w:tr w:rsidR="00056C13" w:rsidRPr="003C6A76" w14:paraId="37E94DA3" w14:textId="77777777" w:rsidTr="00430BB0">
        <w:trPr>
          <w:trHeight w:val="902"/>
        </w:trPr>
        <w:tc>
          <w:tcPr>
            <w:tcW w:w="944" w:type="dxa"/>
            <w:shd w:val="clear" w:color="auto" w:fill="auto"/>
            <w:noWrap/>
          </w:tcPr>
          <w:p w14:paraId="70F40DA2"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DBC049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סח'נין</w:t>
            </w:r>
          </w:p>
        </w:tc>
        <w:tc>
          <w:tcPr>
            <w:tcW w:w="1703" w:type="dxa"/>
            <w:shd w:val="clear" w:color="auto" w:fill="auto"/>
            <w:noWrap/>
            <w:hideMark/>
          </w:tcPr>
          <w:p w14:paraId="110A42D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51B42932"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079D483F"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2458CFF5" w14:textId="77777777" w:rsidTr="00430BB0">
        <w:trPr>
          <w:trHeight w:val="315"/>
        </w:trPr>
        <w:tc>
          <w:tcPr>
            <w:tcW w:w="944" w:type="dxa"/>
            <w:shd w:val="clear" w:color="auto" w:fill="auto"/>
            <w:noWrap/>
          </w:tcPr>
          <w:p w14:paraId="0C543B43"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1672330A"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עראבה</w:t>
            </w:r>
          </w:p>
        </w:tc>
        <w:tc>
          <w:tcPr>
            <w:tcW w:w="1703" w:type="dxa"/>
            <w:shd w:val="clear" w:color="auto" w:fill="auto"/>
            <w:noWrap/>
            <w:hideMark/>
          </w:tcPr>
          <w:p w14:paraId="361CB4DD"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עירייה</w:t>
            </w:r>
          </w:p>
        </w:tc>
        <w:tc>
          <w:tcPr>
            <w:tcW w:w="1843" w:type="dxa"/>
            <w:shd w:val="clear" w:color="auto" w:fill="auto"/>
            <w:noWrap/>
          </w:tcPr>
          <w:p w14:paraId="06535EE6"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476C6483"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אגן בית נטופה</w:t>
            </w:r>
          </w:p>
        </w:tc>
      </w:tr>
      <w:tr w:rsidR="00056C13" w:rsidRPr="003C6A76" w14:paraId="2ABFEB12" w14:textId="77777777" w:rsidTr="00430BB0">
        <w:trPr>
          <w:trHeight w:val="315"/>
        </w:trPr>
        <w:tc>
          <w:tcPr>
            <w:tcW w:w="944" w:type="dxa"/>
            <w:shd w:val="clear" w:color="auto" w:fill="auto"/>
            <w:noWrap/>
          </w:tcPr>
          <w:p w14:paraId="7E2E9FB9" w14:textId="77777777" w:rsidR="00056C13" w:rsidRPr="000D6322" w:rsidRDefault="00056C13" w:rsidP="001F2C4D">
            <w:pPr>
              <w:pStyle w:val="af5"/>
              <w:numPr>
                <w:ilvl w:val="0"/>
                <w:numId w:val="87"/>
              </w:numPr>
              <w:spacing w:line="480" w:lineRule="auto"/>
              <w:rPr>
                <w:rFonts w:ascii="David" w:hAnsi="David"/>
                <w:sz w:val="22"/>
                <w:szCs w:val="22"/>
                <w:rtl/>
              </w:rPr>
            </w:pPr>
          </w:p>
        </w:tc>
        <w:tc>
          <w:tcPr>
            <w:tcW w:w="1606" w:type="dxa"/>
            <w:shd w:val="clear" w:color="auto" w:fill="auto"/>
            <w:noWrap/>
            <w:hideMark/>
          </w:tcPr>
          <w:p w14:paraId="5DB28579"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שעב</w:t>
            </w:r>
          </w:p>
        </w:tc>
        <w:tc>
          <w:tcPr>
            <w:tcW w:w="1703" w:type="dxa"/>
            <w:shd w:val="clear" w:color="auto" w:fill="auto"/>
            <w:noWrap/>
            <w:hideMark/>
          </w:tcPr>
          <w:p w14:paraId="24B76A2C" w14:textId="77777777" w:rsidR="00056C13" w:rsidRPr="000D6322" w:rsidRDefault="00056C13" w:rsidP="00430BB0">
            <w:pPr>
              <w:spacing w:line="480" w:lineRule="auto"/>
              <w:rPr>
                <w:rFonts w:ascii="David" w:hAnsi="David" w:cs="David"/>
                <w:sz w:val="22"/>
                <w:szCs w:val="22"/>
                <w:rtl/>
              </w:rPr>
            </w:pPr>
            <w:r w:rsidRPr="000D6322">
              <w:rPr>
                <w:rFonts w:ascii="David" w:hAnsi="David" w:cs="David"/>
                <w:sz w:val="22"/>
                <w:szCs w:val="22"/>
                <w:rtl/>
              </w:rPr>
              <w:t>מועצה מקומית</w:t>
            </w:r>
          </w:p>
        </w:tc>
        <w:tc>
          <w:tcPr>
            <w:tcW w:w="1843" w:type="dxa"/>
            <w:shd w:val="clear" w:color="auto" w:fill="auto"/>
            <w:noWrap/>
          </w:tcPr>
          <w:p w14:paraId="2B70CD16" w14:textId="77777777" w:rsidR="00056C13" w:rsidRPr="000D6322" w:rsidRDefault="00056C13" w:rsidP="00430BB0">
            <w:pPr>
              <w:spacing w:line="480" w:lineRule="auto"/>
              <w:rPr>
                <w:rFonts w:ascii="David" w:hAnsi="David" w:cs="David"/>
                <w:sz w:val="22"/>
                <w:szCs w:val="22"/>
                <w:rtl/>
              </w:rPr>
            </w:pPr>
          </w:p>
        </w:tc>
        <w:tc>
          <w:tcPr>
            <w:tcW w:w="1700" w:type="dxa"/>
            <w:shd w:val="clear" w:color="auto" w:fill="auto"/>
            <w:noWrap/>
            <w:hideMark/>
          </w:tcPr>
          <w:p w14:paraId="21789A30" w14:textId="77777777" w:rsidR="00056C13" w:rsidRPr="000D6322" w:rsidRDefault="00056C13" w:rsidP="00430BB0">
            <w:pPr>
              <w:spacing w:line="480" w:lineRule="auto"/>
              <w:rPr>
                <w:rFonts w:ascii="David" w:hAnsi="David" w:cs="David"/>
                <w:sz w:val="22"/>
                <w:szCs w:val="22"/>
                <w:rtl/>
              </w:rPr>
            </w:pPr>
          </w:p>
        </w:tc>
      </w:tr>
    </w:tbl>
    <w:p w14:paraId="52B25130" w14:textId="77777777" w:rsidR="00056C13" w:rsidRPr="003C6A76" w:rsidRDefault="00056C13" w:rsidP="00056C13">
      <w:pPr>
        <w:spacing w:after="0" w:line="480" w:lineRule="auto"/>
        <w:jc w:val="both"/>
        <w:rPr>
          <w:rFonts w:ascii="David" w:eastAsia="Times New Roman" w:hAnsi="David" w:cs="David"/>
          <w:sz w:val="24"/>
          <w:szCs w:val="24"/>
          <w:rtl/>
        </w:rPr>
      </w:pPr>
    </w:p>
    <w:p w14:paraId="1DE184B8" w14:textId="12C61B4B" w:rsidR="00056C13" w:rsidRPr="006A3E96" w:rsidRDefault="00056C13" w:rsidP="00056C13">
      <w:pPr>
        <w:spacing w:after="120" w:line="480" w:lineRule="auto"/>
        <w:jc w:val="both"/>
        <w:rPr>
          <w:rFonts w:ascii="David" w:hAnsi="David" w:cs="David"/>
          <w:b/>
          <w:bCs/>
          <w:sz w:val="24"/>
          <w:szCs w:val="24"/>
          <w:u w:val="single"/>
          <w:rtl/>
        </w:rPr>
      </w:pPr>
      <w:r w:rsidRPr="006A3E96">
        <w:rPr>
          <w:rFonts w:ascii="David" w:hAnsi="David" w:cs="David"/>
          <w:b/>
          <w:bCs/>
          <w:sz w:val="24"/>
          <w:szCs w:val="24"/>
          <w:u w:val="single"/>
          <w:rtl/>
        </w:rPr>
        <w:t xml:space="preserve">רשימת </w:t>
      </w:r>
      <w:r w:rsidR="00FC32A5" w:rsidRPr="006A3E96">
        <w:rPr>
          <w:rFonts w:ascii="David" w:hAnsi="David" w:cs="David"/>
          <w:b/>
          <w:bCs/>
          <w:sz w:val="24"/>
          <w:szCs w:val="24"/>
          <w:u w:val="single"/>
          <w:rtl/>
        </w:rPr>
        <w:t>יישוב</w:t>
      </w:r>
      <w:r w:rsidRPr="006A3E96">
        <w:rPr>
          <w:rFonts w:ascii="David" w:hAnsi="David" w:cs="David"/>
          <w:b/>
          <w:bCs/>
          <w:sz w:val="24"/>
          <w:szCs w:val="24"/>
          <w:u w:val="single"/>
          <w:rtl/>
        </w:rPr>
        <w:t>י ההחלטה (ברשויות שלא כלולות ברשויות ההחלטה)</w:t>
      </w:r>
    </w:p>
    <w:tbl>
      <w:tblPr>
        <w:tblStyle w:val="afb"/>
        <w:bidiVisual/>
        <w:tblW w:w="0" w:type="auto"/>
        <w:tblInd w:w="668" w:type="dxa"/>
        <w:tblLook w:val="04A0" w:firstRow="1" w:lastRow="0" w:firstColumn="1" w:lastColumn="0" w:noHBand="0" w:noVBand="1"/>
        <w:tblCaption w:val="רשימת ישובי ההחלטה ברשויות שלא כלולות ברשויות ההחלטה"/>
      </w:tblPr>
      <w:tblGrid>
        <w:gridCol w:w="704"/>
        <w:gridCol w:w="1490"/>
        <w:gridCol w:w="1530"/>
        <w:gridCol w:w="1657"/>
        <w:gridCol w:w="2426"/>
      </w:tblGrid>
      <w:tr w:rsidR="00056C13" w:rsidRPr="00CC73E1" w14:paraId="2C356106" w14:textId="77777777" w:rsidTr="00430BB0">
        <w:trPr>
          <w:trHeight w:val="330"/>
          <w:tblHeader/>
        </w:trPr>
        <w:tc>
          <w:tcPr>
            <w:tcW w:w="704" w:type="dxa"/>
            <w:noWrap/>
            <w:hideMark/>
          </w:tcPr>
          <w:p w14:paraId="6FAD37FE" w14:textId="77777777" w:rsidR="00056C13" w:rsidRPr="006A3E96" w:rsidRDefault="00056C13" w:rsidP="00430BB0">
            <w:pPr>
              <w:spacing w:line="480" w:lineRule="auto"/>
              <w:jc w:val="both"/>
              <w:rPr>
                <w:rFonts w:ascii="David" w:hAnsi="David" w:cs="David"/>
                <w:b/>
                <w:bCs/>
                <w:sz w:val="22"/>
                <w:szCs w:val="22"/>
                <w:u w:val="single"/>
              </w:rPr>
            </w:pPr>
            <w:r w:rsidRPr="000D6322">
              <w:rPr>
                <w:rFonts w:ascii="David" w:hAnsi="David" w:cs="David" w:hint="eastAsia"/>
                <w:b/>
                <w:bCs/>
                <w:sz w:val="22"/>
                <w:szCs w:val="22"/>
                <w:u w:val="single"/>
                <w:rtl/>
              </w:rPr>
              <w:t>מס</w:t>
            </w:r>
            <w:r w:rsidRPr="000D6322">
              <w:rPr>
                <w:rFonts w:ascii="David" w:hAnsi="David" w:cs="David"/>
                <w:b/>
                <w:bCs/>
                <w:sz w:val="22"/>
                <w:szCs w:val="22"/>
                <w:u w:val="single"/>
                <w:rtl/>
              </w:rPr>
              <w:t>"ד</w:t>
            </w:r>
          </w:p>
        </w:tc>
        <w:tc>
          <w:tcPr>
            <w:tcW w:w="1490" w:type="dxa"/>
            <w:noWrap/>
            <w:hideMark/>
          </w:tcPr>
          <w:p w14:paraId="634A1178" w14:textId="47E78C19" w:rsidR="00056C13" w:rsidRPr="006A3E96" w:rsidRDefault="00FC32A5"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יישוב</w:t>
            </w:r>
          </w:p>
        </w:tc>
        <w:tc>
          <w:tcPr>
            <w:tcW w:w="1530" w:type="dxa"/>
            <w:noWrap/>
            <w:hideMark/>
          </w:tcPr>
          <w:p w14:paraId="2B8D0EB9" w14:textId="77777777"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מועצה</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אזורית</w:t>
            </w:r>
          </w:p>
        </w:tc>
        <w:tc>
          <w:tcPr>
            <w:tcW w:w="1657" w:type="dxa"/>
            <w:noWrap/>
            <w:hideMark/>
          </w:tcPr>
          <w:p w14:paraId="5D7A98C9" w14:textId="77777777"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אשכול</w:t>
            </w:r>
          </w:p>
        </w:tc>
        <w:tc>
          <w:tcPr>
            <w:tcW w:w="2426" w:type="dxa"/>
            <w:hideMark/>
          </w:tcPr>
          <w:p w14:paraId="43443F18" w14:textId="77777777" w:rsidR="00056C13" w:rsidRPr="006A3E96" w:rsidRDefault="00056C13" w:rsidP="00430BB0">
            <w:pPr>
              <w:spacing w:line="480" w:lineRule="auto"/>
              <w:jc w:val="both"/>
              <w:rPr>
                <w:rFonts w:ascii="David" w:hAnsi="David" w:cs="David"/>
                <w:b/>
                <w:bCs/>
                <w:sz w:val="22"/>
                <w:szCs w:val="22"/>
                <w:u w:val="single"/>
                <w:rtl/>
              </w:rPr>
            </w:pPr>
            <w:r w:rsidRPr="000D6322">
              <w:rPr>
                <w:rFonts w:ascii="David" w:hAnsi="David" w:cs="David" w:hint="eastAsia"/>
                <w:b/>
                <w:bCs/>
                <w:sz w:val="22"/>
                <w:szCs w:val="22"/>
                <w:u w:val="single"/>
                <w:rtl/>
              </w:rPr>
              <w:t>איגוד</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ערים</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לאיכות</w:t>
            </w:r>
            <w:r w:rsidRPr="000D6322">
              <w:rPr>
                <w:rFonts w:ascii="David" w:hAnsi="David" w:cs="David"/>
                <w:b/>
                <w:bCs/>
                <w:sz w:val="22"/>
                <w:szCs w:val="22"/>
                <w:u w:val="single"/>
                <w:rtl/>
              </w:rPr>
              <w:t xml:space="preserve"> </w:t>
            </w:r>
            <w:r w:rsidRPr="000D6322">
              <w:rPr>
                <w:rFonts w:ascii="David" w:hAnsi="David" w:cs="David" w:hint="eastAsia"/>
                <w:b/>
                <w:bCs/>
                <w:sz w:val="22"/>
                <w:szCs w:val="22"/>
                <w:u w:val="single"/>
                <w:rtl/>
              </w:rPr>
              <w:t>סביבה</w:t>
            </w:r>
          </w:p>
        </w:tc>
      </w:tr>
      <w:tr w:rsidR="00056C13" w:rsidRPr="00CC73E1" w14:paraId="3784D4BC" w14:textId="77777777" w:rsidTr="00430BB0">
        <w:trPr>
          <w:trHeight w:val="330"/>
        </w:trPr>
        <w:tc>
          <w:tcPr>
            <w:tcW w:w="704" w:type="dxa"/>
            <w:noWrap/>
            <w:hideMark/>
          </w:tcPr>
          <w:p w14:paraId="16D7ECD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w:t>
            </w:r>
          </w:p>
        </w:tc>
        <w:tc>
          <w:tcPr>
            <w:tcW w:w="1490" w:type="dxa"/>
            <w:noWrap/>
            <w:hideMark/>
          </w:tcPr>
          <w:p w14:paraId="74A5966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דמיידה</w:t>
            </w:r>
          </w:p>
        </w:tc>
        <w:tc>
          <w:tcPr>
            <w:tcW w:w="1530" w:type="dxa"/>
            <w:noWrap/>
            <w:hideMark/>
          </w:tcPr>
          <w:p w14:paraId="0F888E6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04CC68F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30E40AF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0DA0D8C" w14:textId="77777777" w:rsidTr="00430BB0">
        <w:trPr>
          <w:trHeight w:val="330"/>
        </w:trPr>
        <w:tc>
          <w:tcPr>
            <w:tcW w:w="704" w:type="dxa"/>
            <w:noWrap/>
            <w:hideMark/>
          </w:tcPr>
          <w:p w14:paraId="7DE1FC9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w:t>
            </w:r>
          </w:p>
        </w:tc>
        <w:tc>
          <w:tcPr>
            <w:tcW w:w="1490" w:type="dxa"/>
            <w:noWrap/>
            <w:hideMark/>
          </w:tcPr>
          <w:p w14:paraId="61A369C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חוסנייה</w:t>
            </w:r>
          </w:p>
        </w:tc>
        <w:tc>
          <w:tcPr>
            <w:tcW w:w="1530" w:type="dxa"/>
            <w:noWrap/>
            <w:hideMark/>
          </w:tcPr>
          <w:p w14:paraId="551E7B3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0D69F17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3460CE6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496AB07B" w14:textId="77777777" w:rsidTr="00430BB0">
        <w:trPr>
          <w:trHeight w:val="330"/>
        </w:trPr>
        <w:tc>
          <w:tcPr>
            <w:tcW w:w="704" w:type="dxa"/>
            <w:noWrap/>
            <w:hideMark/>
          </w:tcPr>
          <w:p w14:paraId="4846711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3</w:t>
            </w:r>
          </w:p>
        </w:tc>
        <w:tc>
          <w:tcPr>
            <w:tcW w:w="1490" w:type="dxa"/>
            <w:noWrap/>
            <w:hideMark/>
          </w:tcPr>
          <w:p w14:paraId="516CCF1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כמאנה</w:t>
            </w:r>
          </w:p>
        </w:tc>
        <w:tc>
          <w:tcPr>
            <w:tcW w:w="1530" w:type="dxa"/>
            <w:noWrap/>
            <w:hideMark/>
          </w:tcPr>
          <w:p w14:paraId="5651FEA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22A2F6D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60E4ED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98AC4C3" w14:textId="77777777" w:rsidTr="00430BB0">
        <w:trPr>
          <w:trHeight w:val="330"/>
        </w:trPr>
        <w:tc>
          <w:tcPr>
            <w:tcW w:w="704" w:type="dxa"/>
            <w:noWrap/>
            <w:hideMark/>
          </w:tcPr>
          <w:p w14:paraId="1D014B2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4</w:t>
            </w:r>
          </w:p>
        </w:tc>
        <w:tc>
          <w:tcPr>
            <w:tcW w:w="1490" w:type="dxa"/>
            <w:noWrap/>
            <w:hideMark/>
          </w:tcPr>
          <w:p w14:paraId="55ADFE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סלמה</w:t>
            </w:r>
          </w:p>
        </w:tc>
        <w:tc>
          <w:tcPr>
            <w:tcW w:w="1530" w:type="dxa"/>
            <w:noWrap/>
            <w:hideMark/>
          </w:tcPr>
          <w:p w14:paraId="0EFBDAD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6F0808B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2242D8F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46419775" w14:textId="77777777" w:rsidTr="00430BB0">
        <w:trPr>
          <w:trHeight w:val="330"/>
        </w:trPr>
        <w:tc>
          <w:tcPr>
            <w:tcW w:w="704" w:type="dxa"/>
            <w:noWrap/>
            <w:hideMark/>
          </w:tcPr>
          <w:p w14:paraId="5BAB53C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5</w:t>
            </w:r>
          </w:p>
        </w:tc>
        <w:tc>
          <w:tcPr>
            <w:tcW w:w="1490" w:type="dxa"/>
            <w:noWrap/>
            <w:hideMark/>
          </w:tcPr>
          <w:p w14:paraId="56BA5C6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ערב</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 xml:space="preserve"> </w:t>
            </w:r>
            <w:r w:rsidRPr="000D6322">
              <w:rPr>
                <w:rFonts w:ascii="David" w:hAnsi="David" w:cs="David" w:hint="eastAsia"/>
                <w:sz w:val="22"/>
                <w:szCs w:val="22"/>
                <w:rtl/>
              </w:rPr>
              <w:t>נעים</w:t>
            </w:r>
          </w:p>
        </w:tc>
        <w:tc>
          <w:tcPr>
            <w:tcW w:w="1530" w:type="dxa"/>
            <w:noWrap/>
            <w:hideMark/>
          </w:tcPr>
          <w:p w14:paraId="4677A41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76DF344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6BE4DEB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4C4F5FF0" w14:textId="77777777" w:rsidTr="00430BB0">
        <w:trPr>
          <w:trHeight w:val="330"/>
        </w:trPr>
        <w:tc>
          <w:tcPr>
            <w:tcW w:w="704" w:type="dxa"/>
            <w:noWrap/>
            <w:hideMark/>
          </w:tcPr>
          <w:p w14:paraId="5D5C302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6</w:t>
            </w:r>
          </w:p>
        </w:tc>
        <w:tc>
          <w:tcPr>
            <w:tcW w:w="1490" w:type="dxa"/>
            <w:noWrap/>
            <w:hideMark/>
          </w:tcPr>
          <w:p w14:paraId="34B0416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ראס</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-עין</w:t>
            </w:r>
          </w:p>
        </w:tc>
        <w:tc>
          <w:tcPr>
            <w:tcW w:w="1530" w:type="dxa"/>
            <w:noWrap/>
            <w:hideMark/>
          </w:tcPr>
          <w:p w14:paraId="68C9E23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משגב</w:t>
            </w:r>
            <w:r w:rsidRPr="000D6322">
              <w:rPr>
                <w:rFonts w:ascii="David" w:hAnsi="David" w:cs="David"/>
                <w:sz w:val="22"/>
                <w:szCs w:val="22"/>
                <w:rtl/>
              </w:rPr>
              <w:t xml:space="preserve"> </w:t>
            </w:r>
          </w:p>
        </w:tc>
        <w:tc>
          <w:tcPr>
            <w:tcW w:w="1657" w:type="dxa"/>
            <w:noWrap/>
            <w:hideMark/>
          </w:tcPr>
          <w:p w14:paraId="23F80AA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בית הכרם </w:t>
            </w:r>
          </w:p>
        </w:tc>
        <w:tc>
          <w:tcPr>
            <w:tcW w:w="2426" w:type="dxa"/>
            <w:hideMark/>
          </w:tcPr>
          <w:p w14:paraId="7DBCBA9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230570C" w14:textId="77777777" w:rsidTr="00430BB0">
        <w:trPr>
          <w:trHeight w:val="330"/>
        </w:trPr>
        <w:tc>
          <w:tcPr>
            <w:tcW w:w="704" w:type="dxa"/>
            <w:noWrap/>
            <w:hideMark/>
          </w:tcPr>
          <w:p w14:paraId="1C206AC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7</w:t>
            </w:r>
          </w:p>
        </w:tc>
        <w:tc>
          <w:tcPr>
            <w:tcW w:w="1490" w:type="dxa"/>
            <w:noWrap/>
            <w:hideMark/>
          </w:tcPr>
          <w:p w14:paraId="22AE3AE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עראמשה</w:t>
            </w:r>
          </w:p>
        </w:tc>
        <w:tc>
          <w:tcPr>
            <w:tcW w:w="1530" w:type="dxa"/>
            <w:noWrap/>
            <w:hideMark/>
          </w:tcPr>
          <w:p w14:paraId="1116702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אשר </w:t>
            </w:r>
          </w:p>
        </w:tc>
        <w:tc>
          <w:tcPr>
            <w:tcW w:w="1657" w:type="dxa"/>
            <w:noWrap/>
            <w:hideMark/>
          </w:tcPr>
          <w:p w14:paraId="24D8956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גליל מערבי </w:t>
            </w:r>
          </w:p>
        </w:tc>
        <w:tc>
          <w:tcPr>
            <w:tcW w:w="2426" w:type="dxa"/>
            <w:hideMark/>
          </w:tcPr>
          <w:p w14:paraId="23E7799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3A1CC0F" w14:textId="77777777" w:rsidTr="00430BB0">
        <w:trPr>
          <w:trHeight w:val="330"/>
        </w:trPr>
        <w:tc>
          <w:tcPr>
            <w:tcW w:w="704" w:type="dxa"/>
            <w:noWrap/>
            <w:hideMark/>
          </w:tcPr>
          <w:p w14:paraId="13881BE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8</w:t>
            </w:r>
          </w:p>
        </w:tc>
        <w:tc>
          <w:tcPr>
            <w:tcW w:w="1490" w:type="dxa"/>
            <w:noWrap/>
            <w:hideMark/>
          </w:tcPr>
          <w:p w14:paraId="67A2939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שייח</w:t>
            </w:r>
            <w:r w:rsidRPr="000D6322">
              <w:rPr>
                <w:rFonts w:ascii="David" w:hAnsi="David" w:cs="David"/>
                <w:sz w:val="22"/>
                <w:szCs w:val="22"/>
                <w:rtl/>
              </w:rPr>
              <w:t xml:space="preserve">' </w:t>
            </w:r>
            <w:r w:rsidRPr="000D6322">
              <w:rPr>
                <w:rFonts w:ascii="David" w:hAnsi="David" w:cs="David" w:hint="eastAsia"/>
                <w:sz w:val="22"/>
                <w:szCs w:val="22"/>
                <w:rtl/>
              </w:rPr>
              <w:t>דנון</w:t>
            </w:r>
          </w:p>
        </w:tc>
        <w:tc>
          <w:tcPr>
            <w:tcW w:w="1530" w:type="dxa"/>
            <w:noWrap/>
            <w:hideMark/>
          </w:tcPr>
          <w:p w14:paraId="63057E5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אשר </w:t>
            </w:r>
          </w:p>
        </w:tc>
        <w:tc>
          <w:tcPr>
            <w:tcW w:w="1657" w:type="dxa"/>
            <w:noWrap/>
            <w:hideMark/>
          </w:tcPr>
          <w:p w14:paraId="64CDCCE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גליל מערבי </w:t>
            </w:r>
          </w:p>
        </w:tc>
        <w:tc>
          <w:tcPr>
            <w:tcW w:w="2426" w:type="dxa"/>
            <w:hideMark/>
          </w:tcPr>
          <w:p w14:paraId="463B150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BF75ED2" w14:textId="77777777" w:rsidTr="00430BB0">
        <w:trPr>
          <w:trHeight w:val="330"/>
        </w:trPr>
        <w:tc>
          <w:tcPr>
            <w:tcW w:w="704" w:type="dxa"/>
            <w:noWrap/>
            <w:hideMark/>
          </w:tcPr>
          <w:p w14:paraId="511E4F9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9</w:t>
            </w:r>
          </w:p>
        </w:tc>
        <w:tc>
          <w:tcPr>
            <w:tcW w:w="1490" w:type="dxa"/>
            <w:noWrap/>
            <w:hideMark/>
          </w:tcPr>
          <w:p w14:paraId="12E01C2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טייבה</w:t>
            </w:r>
            <w:r w:rsidRPr="000D6322">
              <w:rPr>
                <w:rFonts w:ascii="David" w:hAnsi="David" w:cs="David"/>
                <w:sz w:val="22"/>
                <w:szCs w:val="22"/>
                <w:rtl/>
              </w:rPr>
              <w:t xml:space="preserve"> (בעמק)</w:t>
            </w:r>
          </w:p>
        </w:tc>
        <w:tc>
          <w:tcPr>
            <w:tcW w:w="1530" w:type="dxa"/>
            <w:noWrap/>
            <w:hideMark/>
          </w:tcPr>
          <w:p w14:paraId="3AA5359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6F060D3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5635E0A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421D274" w14:textId="77777777" w:rsidTr="00430BB0">
        <w:trPr>
          <w:trHeight w:val="330"/>
        </w:trPr>
        <w:tc>
          <w:tcPr>
            <w:tcW w:w="704" w:type="dxa"/>
            <w:noWrap/>
            <w:hideMark/>
          </w:tcPr>
          <w:p w14:paraId="0BFD926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10</w:t>
            </w:r>
          </w:p>
        </w:tc>
        <w:tc>
          <w:tcPr>
            <w:tcW w:w="1490" w:type="dxa"/>
            <w:noWrap/>
            <w:hideMark/>
          </w:tcPr>
          <w:p w14:paraId="19E74E6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טמרה</w:t>
            </w:r>
            <w:r w:rsidRPr="000D6322">
              <w:rPr>
                <w:rFonts w:ascii="David" w:hAnsi="David" w:cs="David"/>
                <w:sz w:val="22"/>
                <w:szCs w:val="22"/>
                <w:rtl/>
              </w:rPr>
              <w:t xml:space="preserve"> (יזרעאל)</w:t>
            </w:r>
          </w:p>
        </w:tc>
        <w:tc>
          <w:tcPr>
            <w:tcW w:w="1530" w:type="dxa"/>
            <w:noWrap/>
            <w:hideMark/>
          </w:tcPr>
          <w:p w14:paraId="59B82B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095C273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2F58939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FEA323C" w14:textId="77777777" w:rsidTr="00430BB0">
        <w:trPr>
          <w:trHeight w:val="330"/>
        </w:trPr>
        <w:tc>
          <w:tcPr>
            <w:tcW w:w="704" w:type="dxa"/>
            <w:noWrap/>
            <w:hideMark/>
          </w:tcPr>
          <w:p w14:paraId="50938F7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11</w:t>
            </w:r>
          </w:p>
        </w:tc>
        <w:tc>
          <w:tcPr>
            <w:tcW w:w="1490" w:type="dxa"/>
            <w:noWrap/>
            <w:hideMark/>
          </w:tcPr>
          <w:p w14:paraId="47F4CF9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מוקייבלה</w:t>
            </w:r>
          </w:p>
        </w:tc>
        <w:tc>
          <w:tcPr>
            <w:tcW w:w="1530" w:type="dxa"/>
            <w:noWrap/>
            <w:hideMark/>
          </w:tcPr>
          <w:p w14:paraId="15CC55C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5B048F0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58F025E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A36EAEE" w14:textId="77777777" w:rsidTr="00430BB0">
        <w:trPr>
          <w:trHeight w:val="330"/>
        </w:trPr>
        <w:tc>
          <w:tcPr>
            <w:tcW w:w="704" w:type="dxa"/>
            <w:noWrap/>
            <w:hideMark/>
          </w:tcPr>
          <w:p w14:paraId="2695E73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12</w:t>
            </w:r>
          </w:p>
        </w:tc>
        <w:tc>
          <w:tcPr>
            <w:tcW w:w="1490" w:type="dxa"/>
            <w:noWrap/>
            <w:hideMark/>
          </w:tcPr>
          <w:p w14:paraId="5FD2E989"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נאעורה</w:t>
            </w:r>
          </w:p>
        </w:tc>
        <w:tc>
          <w:tcPr>
            <w:tcW w:w="1530" w:type="dxa"/>
            <w:noWrap/>
            <w:hideMark/>
          </w:tcPr>
          <w:p w14:paraId="3956297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3981043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258B408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5D0177C8" w14:textId="77777777" w:rsidTr="00430BB0">
        <w:trPr>
          <w:trHeight w:val="330"/>
        </w:trPr>
        <w:tc>
          <w:tcPr>
            <w:tcW w:w="704" w:type="dxa"/>
            <w:noWrap/>
            <w:hideMark/>
          </w:tcPr>
          <w:p w14:paraId="57DFAAA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13</w:t>
            </w:r>
          </w:p>
        </w:tc>
        <w:tc>
          <w:tcPr>
            <w:tcW w:w="1490" w:type="dxa"/>
            <w:noWrap/>
            <w:hideMark/>
          </w:tcPr>
          <w:p w14:paraId="3AA22AE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צנדלה</w:t>
            </w:r>
          </w:p>
        </w:tc>
        <w:tc>
          <w:tcPr>
            <w:tcW w:w="1530" w:type="dxa"/>
            <w:noWrap/>
            <w:hideMark/>
          </w:tcPr>
          <w:p w14:paraId="7A55754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הגלבוע</w:t>
            </w:r>
            <w:r w:rsidRPr="000D6322">
              <w:rPr>
                <w:rFonts w:ascii="David" w:hAnsi="David" w:cs="David"/>
                <w:sz w:val="22"/>
                <w:szCs w:val="22"/>
                <w:rtl/>
              </w:rPr>
              <w:t xml:space="preserve"> </w:t>
            </w:r>
          </w:p>
        </w:tc>
        <w:tc>
          <w:tcPr>
            <w:tcW w:w="1657" w:type="dxa"/>
            <w:noWrap/>
            <w:hideMark/>
          </w:tcPr>
          <w:p w14:paraId="3B81F57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03B1F49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1BBA1F48" w14:textId="77777777" w:rsidTr="00430BB0">
        <w:trPr>
          <w:trHeight w:val="330"/>
        </w:trPr>
        <w:tc>
          <w:tcPr>
            <w:tcW w:w="704" w:type="dxa"/>
            <w:noWrap/>
            <w:hideMark/>
          </w:tcPr>
          <w:p w14:paraId="1C5D2A9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14</w:t>
            </w:r>
          </w:p>
        </w:tc>
        <w:tc>
          <w:tcPr>
            <w:tcW w:w="1490" w:type="dxa"/>
            <w:noWrap/>
            <w:hideMark/>
          </w:tcPr>
          <w:p w14:paraId="3D36E0A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מנשית</w:t>
            </w:r>
            <w:r w:rsidRPr="000D6322">
              <w:rPr>
                <w:rFonts w:ascii="David" w:hAnsi="David" w:cs="David"/>
                <w:sz w:val="22"/>
                <w:szCs w:val="22"/>
                <w:rtl/>
              </w:rPr>
              <w:t xml:space="preserve"> </w:t>
            </w:r>
            <w:r w:rsidRPr="000D6322">
              <w:rPr>
                <w:rFonts w:ascii="David" w:hAnsi="David" w:cs="David" w:hint="eastAsia"/>
                <w:sz w:val="22"/>
                <w:szCs w:val="22"/>
                <w:rtl/>
              </w:rPr>
              <w:t>זבדה</w:t>
            </w:r>
          </w:p>
        </w:tc>
        <w:tc>
          <w:tcPr>
            <w:tcW w:w="1530" w:type="dxa"/>
            <w:noWrap/>
            <w:hideMark/>
          </w:tcPr>
          <w:p w14:paraId="7D54662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עמק</w:t>
            </w:r>
            <w:r w:rsidRPr="000D6322">
              <w:rPr>
                <w:rFonts w:ascii="David" w:hAnsi="David" w:cs="David"/>
                <w:sz w:val="22"/>
                <w:szCs w:val="22"/>
                <w:rtl/>
              </w:rPr>
              <w:t xml:space="preserve"> </w:t>
            </w:r>
            <w:r w:rsidRPr="000D6322">
              <w:rPr>
                <w:rFonts w:ascii="David" w:hAnsi="David" w:cs="David" w:hint="eastAsia"/>
                <w:sz w:val="22"/>
                <w:szCs w:val="22"/>
                <w:rtl/>
              </w:rPr>
              <w:t>יזרעאל</w:t>
            </w:r>
          </w:p>
        </w:tc>
        <w:tc>
          <w:tcPr>
            <w:tcW w:w="1657" w:type="dxa"/>
            <w:noWrap/>
            <w:hideMark/>
          </w:tcPr>
          <w:p w14:paraId="29E045C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1BE0D78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6C3482CE" w14:textId="77777777" w:rsidTr="00430BB0">
        <w:trPr>
          <w:trHeight w:val="330"/>
        </w:trPr>
        <w:tc>
          <w:tcPr>
            <w:tcW w:w="704" w:type="dxa"/>
            <w:noWrap/>
            <w:hideMark/>
          </w:tcPr>
          <w:p w14:paraId="4E4EC59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15</w:t>
            </w:r>
          </w:p>
        </w:tc>
        <w:tc>
          <w:tcPr>
            <w:tcW w:w="1490" w:type="dxa"/>
            <w:noWrap/>
            <w:hideMark/>
          </w:tcPr>
          <w:p w14:paraId="3EFE8FF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סואעד</w:t>
            </w:r>
            <w:r w:rsidRPr="000D6322">
              <w:rPr>
                <w:rFonts w:ascii="David" w:hAnsi="David" w:cs="David"/>
                <w:sz w:val="22"/>
                <w:szCs w:val="22"/>
                <w:rtl/>
              </w:rPr>
              <w:t xml:space="preserve"> (</w:t>
            </w:r>
            <w:r w:rsidRPr="000D6322">
              <w:rPr>
                <w:rFonts w:ascii="David" w:hAnsi="David" w:cs="David" w:hint="eastAsia"/>
                <w:sz w:val="22"/>
                <w:szCs w:val="22"/>
                <w:rtl/>
              </w:rPr>
              <w:t>חמרייה</w:t>
            </w:r>
            <w:r w:rsidRPr="000D6322">
              <w:rPr>
                <w:rFonts w:ascii="David" w:hAnsi="David" w:cs="David"/>
                <w:sz w:val="22"/>
                <w:szCs w:val="22"/>
                <w:rtl/>
              </w:rPr>
              <w:t>)</w:t>
            </w:r>
          </w:p>
        </w:tc>
        <w:tc>
          <w:tcPr>
            <w:tcW w:w="1530" w:type="dxa"/>
            <w:noWrap/>
            <w:hideMark/>
          </w:tcPr>
          <w:p w14:paraId="46E6B2D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עמק</w:t>
            </w:r>
            <w:r w:rsidRPr="000D6322">
              <w:rPr>
                <w:rFonts w:ascii="David" w:hAnsi="David" w:cs="David"/>
                <w:sz w:val="22"/>
                <w:szCs w:val="22"/>
                <w:rtl/>
              </w:rPr>
              <w:t xml:space="preserve"> </w:t>
            </w:r>
            <w:r w:rsidRPr="000D6322">
              <w:rPr>
                <w:rFonts w:ascii="David" w:hAnsi="David" w:cs="David" w:hint="eastAsia"/>
                <w:sz w:val="22"/>
                <w:szCs w:val="22"/>
                <w:rtl/>
              </w:rPr>
              <w:t>יזרעאל</w:t>
            </w:r>
          </w:p>
        </w:tc>
        <w:tc>
          <w:tcPr>
            <w:tcW w:w="1657" w:type="dxa"/>
            <w:noWrap/>
            <w:hideMark/>
          </w:tcPr>
          <w:p w14:paraId="1B683C2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tl/>
              </w:rPr>
              <w:t xml:space="preserve"> הגליל והעמקים </w:t>
            </w:r>
          </w:p>
        </w:tc>
        <w:tc>
          <w:tcPr>
            <w:tcW w:w="2426" w:type="dxa"/>
            <w:hideMark/>
          </w:tcPr>
          <w:p w14:paraId="08D8475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3185BEF2" w14:textId="77777777" w:rsidTr="00430BB0">
        <w:trPr>
          <w:trHeight w:val="330"/>
        </w:trPr>
        <w:tc>
          <w:tcPr>
            <w:tcW w:w="704" w:type="dxa"/>
            <w:noWrap/>
            <w:hideMark/>
          </w:tcPr>
          <w:p w14:paraId="358B024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16</w:t>
            </w:r>
          </w:p>
        </w:tc>
        <w:tc>
          <w:tcPr>
            <w:tcW w:w="1490" w:type="dxa"/>
            <w:noWrap/>
            <w:hideMark/>
          </w:tcPr>
          <w:p w14:paraId="30E28DB2"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אבטין</w:t>
            </w:r>
          </w:p>
        </w:tc>
        <w:tc>
          <w:tcPr>
            <w:tcW w:w="1530" w:type="dxa"/>
            <w:noWrap/>
            <w:hideMark/>
          </w:tcPr>
          <w:p w14:paraId="7E62B8D5"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14:paraId="2C59B50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14:paraId="088355F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493A5AE" w14:textId="77777777" w:rsidTr="00430BB0">
        <w:trPr>
          <w:trHeight w:val="330"/>
        </w:trPr>
        <w:tc>
          <w:tcPr>
            <w:tcW w:w="704" w:type="dxa"/>
            <w:noWrap/>
            <w:hideMark/>
          </w:tcPr>
          <w:p w14:paraId="72FB181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17</w:t>
            </w:r>
          </w:p>
        </w:tc>
        <w:tc>
          <w:tcPr>
            <w:tcW w:w="1490" w:type="dxa"/>
            <w:noWrap/>
            <w:hideMark/>
          </w:tcPr>
          <w:p w14:paraId="25D708F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w:t>
            </w:r>
            <w:r w:rsidRPr="000D6322">
              <w:rPr>
                <w:rFonts w:ascii="David" w:hAnsi="David" w:cs="David"/>
                <w:sz w:val="22"/>
                <w:szCs w:val="22"/>
                <w:rtl/>
              </w:rPr>
              <w:t>'ואלד</w:t>
            </w:r>
          </w:p>
        </w:tc>
        <w:tc>
          <w:tcPr>
            <w:tcW w:w="1530" w:type="dxa"/>
            <w:noWrap/>
            <w:hideMark/>
          </w:tcPr>
          <w:p w14:paraId="457F959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14:paraId="4A9B967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14:paraId="4DE8BC7B"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08B82413" w14:textId="77777777" w:rsidTr="00430BB0">
        <w:trPr>
          <w:trHeight w:val="330"/>
        </w:trPr>
        <w:tc>
          <w:tcPr>
            <w:tcW w:w="704" w:type="dxa"/>
            <w:noWrap/>
            <w:hideMark/>
          </w:tcPr>
          <w:p w14:paraId="5F47ECB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18</w:t>
            </w:r>
          </w:p>
        </w:tc>
        <w:tc>
          <w:tcPr>
            <w:tcW w:w="1490" w:type="dxa"/>
            <w:noWrap/>
            <w:hideMark/>
          </w:tcPr>
          <w:p w14:paraId="6551D11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ראס</w:t>
            </w:r>
            <w:r w:rsidRPr="000D6322">
              <w:rPr>
                <w:rFonts w:ascii="David" w:hAnsi="David" w:cs="David"/>
                <w:sz w:val="22"/>
                <w:szCs w:val="22"/>
                <w:rtl/>
              </w:rPr>
              <w:t xml:space="preserve"> </w:t>
            </w:r>
            <w:r w:rsidRPr="000D6322">
              <w:rPr>
                <w:rFonts w:ascii="David" w:hAnsi="David" w:cs="David" w:hint="eastAsia"/>
                <w:sz w:val="22"/>
                <w:szCs w:val="22"/>
                <w:rtl/>
              </w:rPr>
              <w:t>עלי</w:t>
            </w:r>
          </w:p>
        </w:tc>
        <w:tc>
          <w:tcPr>
            <w:tcW w:w="1530" w:type="dxa"/>
            <w:noWrap/>
            <w:hideMark/>
          </w:tcPr>
          <w:p w14:paraId="0ED0708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זבולון</w:t>
            </w:r>
            <w:r w:rsidRPr="000D6322">
              <w:rPr>
                <w:rFonts w:ascii="David" w:hAnsi="David" w:cs="David"/>
                <w:sz w:val="22"/>
                <w:szCs w:val="22"/>
                <w:rtl/>
              </w:rPr>
              <w:t xml:space="preserve"> </w:t>
            </w:r>
          </w:p>
        </w:tc>
        <w:tc>
          <w:tcPr>
            <w:tcW w:w="1657" w:type="dxa"/>
            <w:noWrap/>
            <w:hideMark/>
          </w:tcPr>
          <w:p w14:paraId="6D798B7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המפרץ</w:t>
            </w:r>
          </w:p>
        </w:tc>
        <w:tc>
          <w:tcPr>
            <w:tcW w:w="2426" w:type="dxa"/>
            <w:hideMark/>
          </w:tcPr>
          <w:p w14:paraId="6AE906D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38BEF054" w14:textId="77777777" w:rsidTr="00430BB0">
        <w:trPr>
          <w:trHeight w:val="330"/>
        </w:trPr>
        <w:tc>
          <w:tcPr>
            <w:tcW w:w="704" w:type="dxa"/>
            <w:noWrap/>
            <w:hideMark/>
          </w:tcPr>
          <w:p w14:paraId="1B4CA8C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19</w:t>
            </w:r>
          </w:p>
        </w:tc>
        <w:tc>
          <w:tcPr>
            <w:tcW w:w="1490" w:type="dxa"/>
            <w:noWrap/>
            <w:hideMark/>
          </w:tcPr>
          <w:p w14:paraId="66F36C6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חוד</w:t>
            </w:r>
          </w:p>
        </w:tc>
        <w:tc>
          <w:tcPr>
            <w:tcW w:w="1530" w:type="dxa"/>
            <w:noWrap/>
            <w:hideMark/>
          </w:tcPr>
          <w:p w14:paraId="239369C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חוף</w:t>
            </w:r>
            <w:r w:rsidRPr="000D6322">
              <w:rPr>
                <w:rFonts w:ascii="David" w:hAnsi="David" w:cs="David"/>
                <w:sz w:val="22"/>
                <w:szCs w:val="22"/>
                <w:rtl/>
              </w:rPr>
              <w:t xml:space="preserve"> הכרמל </w:t>
            </w:r>
          </w:p>
        </w:tc>
        <w:tc>
          <w:tcPr>
            <w:tcW w:w="1657" w:type="dxa"/>
            <w:noWrap/>
          </w:tcPr>
          <w:p w14:paraId="694E3C34"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79687E37"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14:paraId="329D3DCB" w14:textId="77777777" w:rsidTr="00430BB0">
        <w:trPr>
          <w:trHeight w:val="330"/>
        </w:trPr>
        <w:tc>
          <w:tcPr>
            <w:tcW w:w="704" w:type="dxa"/>
            <w:noWrap/>
            <w:hideMark/>
          </w:tcPr>
          <w:p w14:paraId="1016932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20</w:t>
            </w:r>
          </w:p>
        </w:tc>
        <w:tc>
          <w:tcPr>
            <w:tcW w:w="1490" w:type="dxa"/>
            <w:noWrap/>
            <w:hideMark/>
          </w:tcPr>
          <w:p w14:paraId="4D18AB7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דייר</w:t>
            </w:r>
            <w:r w:rsidRPr="000D6322">
              <w:rPr>
                <w:rFonts w:ascii="David" w:hAnsi="David" w:cs="David"/>
                <w:sz w:val="22"/>
                <w:szCs w:val="22"/>
                <w:rtl/>
              </w:rPr>
              <w:t xml:space="preserve"> </w:t>
            </w:r>
            <w:r w:rsidRPr="000D6322">
              <w:rPr>
                <w:rFonts w:ascii="David" w:hAnsi="David" w:cs="David" w:hint="eastAsia"/>
                <w:sz w:val="22"/>
                <w:szCs w:val="22"/>
                <w:rtl/>
              </w:rPr>
              <w:t>ראפאת</w:t>
            </w:r>
          </w:p>
        </w:tc>
        <w:tc>
          <w:tcPr>
            <w:tcW w:w="1530" w:type="dxa"/>
            <w:noWrap/>
            <w:hideMark/>
          </w:tcPr>
          <w:p w14:paraId="4677D69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14:paraId="7E6F51B0" w14:textId="77777777" w:rsidR="00056C13" w:rsidRPr="006A3E96" w:rsidRDefault="00056C13" w:rsidP="00430BB0">
            <w:pPr>
              <w:spacing w:line="480" w:lineRule="auto"/>
              <w:jc w:val="both"/>
              <w:rPr>
                <w:rFonts w:ascii="David" w:hAnsi="David" w:cs="David"/>
                <w:sz w:val="22"/>
                <w:szCs w:val="22"/>
                <w:rtl/>
              </w:rPr>
            </w:pPr>
          </w:p>
        </w:tc>
        <w:tc>
          <w:tcPr>
            <w:tcW w:w="2426" w:type="dxa"/>
            <w:hideMark/>
          </w:tcPr>
          <w:p w14:paraId="0F9DC50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7AA7E9D1" w14:textId="77777777" w:rsidTr="00430BB0">
        <w:trPr>
          <w:trHeight w:val="330"/>
        </w:trPr>
        <w:tc>
          <w:tcPr>
            <w:tcW w:w="704" w:type="dxa"/>
            <w:noWrap/>
            <w:hideMark/>
          </w:tcPr>
          <w:p w14:paraId="555865D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21</w:t>
            </w:r>
          </w:p>
        </w:tc>
        <w:tc>
          <w:tcPr>
            <w:tcW w:w="1490" w:type="dxa"/>
            <w:noWrap/>
            <w:hideMark/>
          </w:tcPr>
          <w:p w14:paraId="3B46F14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נקובא</w:t>
            </w:r>
          </w:p>
        </w:tc>
        <w:tc>
          <w:tcPr>
            <w:tcW w:w="1530" w:type="dxa"/>
            <w:noWrap/>
            <w:hideMark/>
          </w:tcPr>
          <w:p w14:paraId="2BA3B971"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14:paraId="430DECCE" w14:textId="77777777" w:rsidR="00056C13" w:rsidRPr="006A3E96" w:rsidRDefault="00056C13" w:rsidP="00430BB0">
            <w:pPr>
              <w:spacing w:line="480" w:lineRule="auto"/>
              <w:jc w:val="both"/>
              <w:rPr>
                <w:rFonts w:ascii="David" w:hAnsi="David" w:cs="David"/>
                <w:sz w:val="22"/>
                <w:szCs w:val="22"/>
                <w:rtl/>
              </w:rPr>
            </w:pPr>
          </w:p>
        </w:tc>
        <w:tc>
          <w:tcPr>
            <w:tcW w:w="2426" w:type="dxa"/>
            <w:hideMark/>
          </w:tcPr>
          <w:p w14:paraId="084282F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159726EA" w14:textId="77777777" w:rsidTr="00430BB0">
        <w:trPr>
          <w:trHeight w:val="330"/>
        </w:trPr>
        <w:tc>
          <w:tcPr>
            <w:tcW w:w="704" w:type="dxa"/>
            <w:noWrap/>
            <w:hideMark/>
          </w:tcPr>
          <w:p w14:paraId="16C1E2D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22</w:t>
            </w:r>
          </w:p>
        </w:tc>
        <w:tc>
          <w:tcPr>
            <w:tcW w:w="1490" w:type="dxa"/>
            <w:noWrap/>
            <w:hideMark/>
          </w:tcPr>
          <w:p w14:paraId="272781B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עין</w:t>
            </w:r>
            <w:r w:rsidRPr="000D6322">
              <w:rPr>
                <w:rFonts w:ascii="David" w:hAnsi="David" w:cs="David"/>
                <w:sz w:val="22"/>
                <w:szCs w:val="22"/>
                <w:rtl/>
              </w:rPr>
              <w:t xml:space="preserve"> </w:t>
            </w:r>
            <w:r w:rsidRPr="000D6322">
              <w:rPr>
                <w:rFonts w:ascii="David" w:hAnsi="David" w:cs="David" w:hint="eastAsia"/>
                <w:sz w:val="22"/>
                <w:szCs w:val="22"/>
                <w:rtl/>
              </w:rPr>
              <w:t>ראפה</w:t>
            </w:r>
          </w:p>
        </w:tc>
        <w:tc>
          <w:tcPr>
            <w:tcW w:w="1530" w:type="dxa"/>
            <w:noWrap/>
            <w:hideMark/>
          </w:tcPr>
          <w:p w14:paraId="31A7DA6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מטה</w:t>
            </w:r>
            <w:r w:rsidRPr="000D6322">
              <w:rPr>
                <w:rFonts w:ascii="David" w:hAnsi="David" w:cs="David"/>
                <w:sz w:val="22"/>
                <w:szCs w:val="22"/>
                <w:rtl/>
              </w:rPr>
              <w:t xml:space="preserve"> יהודה </w:t>
            </w:r>
          </w:p>
        </w:tc>
        <w:tc>
          <w:tcPr>
            <w:tcW w:w="1657" w:type="dxa"/>
            <w:noWrap/>
          </w:tcPr>
          <w:p w14:paraId="0F72F04C" w14:textId="77777777" w:rsidR="00056C13" w:rsidRPr="006A3E96" w:rsidRDefault="00056C13" w:rsidP="00430BB0">
            <w:pPr>
              <w:spacing w:line="480" w:lineRule="auto"/>
              <w:jc w:val="both"/>
              <w:rPr>
                <w:rFonts w:ascii="David" w:hAnsi="David" w:cs="David"/>
                <w:sz w:val="22"/>
                <w:szCs w:val="22"/>
                <w:rtl/>
              </w:rPr>
            </w:pPr>
          </w:p>
        </w:tc>
        <w:tc>
          <w:tcPr>
            <w:tcW w:w="2426" w:type="dxa"/>
            <w:hideMark/>
          </w:tcPr>
          <w:p w14:paraId="47795AA4"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 </w:t>
            </w:r>
          </w:p>
        </w:tc>
      </w:tr>
      <w:tr w:rsidR="00056C13" w:rsidRPr="00CC73E1" w14:paraId="3BCE1924" w14:textId="77777777" w:rsidTr="00430BB0">
        <w:trPr>
          <w:trHeight w:val="330"/>
        </w:trPr>
        <w:tc>
          <w:tcPr>
            <w:tcW w:w="704" w:type="dxa"/>
            <w:noWrap/>
            <w:hideMark/>
          </w:tcPr>
          <w:p w14:paraId="62BC909C"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23</w:t>
            </w:r>
          </w:p>
        </w:tc>
        <w:tc>
          <w:tcPr>
            <w:tcW w:w="1490" w:type="dxa"/>
            <w:noWrap/>
            <w:hideMark/>
          </w:tcPr>
          <w:p w14:paraId="770493F3"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אום</w:t>
            </w:r>
            <w:r w:rsidRPr="000D6322">
              <w:rPr>
                <w:rFonts w:ascii="David" w:hAnsi="David" w:cs="David"/>
                <w:sz w:val="22"/>
                <w:szCs w:val="22"/>
                <w:rtl/>
              </w:rPr>
              <w:t xml:space="preserve"> </w:t>
            </w:r>
            <w:r w:rsidRPr="000D6322">
              <w:rPr>
                <w:rFonts w:ascii="David" w:hAnsi="David" w:cs="David" w:hint="eastAsia"/>
                <w:sz w:val="22"/>
                <w:szCs w:val="22"/>
                <w:rtl/>
              </w:rPr>
              <w:t>אל</w:t>
            </w:r>
            <w:r w:rsidRPr="000D6322">
              <w:rPr>
                <w:rFonts w:ascii="David" w:hAnsi="David" w:cs="David"/>
                <w:sz w:val="22"/>
                <w:szCs w:val="22"/>
                <w:rtl/>
              </w:rPr>
              <w:t>-</w:t>
            </w:r>
            <w:r w:rsidRPr="000D6322">
              <w:rPr>
                <w:rFonts w:ascii="David" w:hAnsi="David" w:cs="David" w:hint="eastAsia"/>
                <w:sz w:val="22"/>
                <w:szCs w:val="22"/>
                <w:rtl/>
              </w:rPr>
              <w:t>קוטוף</w:t>
            </w:r>
          </w:p>
        </w:tc>
        <w:tc>
          <w:tcPr>
            <w:tcW w:w="1530" w:type="dxa"/>
            <w:noWrap/>
            <w:hideMark/>
          </w:tcPr>
          <w:p w14:paraId="05ACC4F8"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14:paraId="500D22F4"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2302C1B6"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14:paraId="2E54928C" w14:textId="77777777" w:rsidTr="00430BB0">
        <w:trPr>
          <w:trHeight w:val="330"/>
        </w:trPr>
        <w:tc>
          <w:tcPr>
            <w:tcW w:w="704" w:type="dxa"/>
            <w:noWrap/>
            <w:hideMark/>
          </w:tcPr>
          <w:p w14:paraId="6CA7527E"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24</w:t>
            </w:r>
          </w:p>
        </w:tc>
        <w:tc>
          <w:tcPr>
            <w:tcW w:w="1490" w:type="dxa"/>
            <w:noWrap/>
            <w:hideMark/>
          </w:tcPr>
          <w:p w14:paraId="6A14927F"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אל</w:t>
            </w:r>
            <w:r w:rsidRPr="000D6322">
              <w:rPr>
                <w:rFonts w:ascii="David" w:hAnsi="David" w:cs="David"/>
                <w:sz w:val="22"/>
                <w:szCs w:val="22"/>
                <w:rtl/>
              </w:rPr>
              <w:t xml:space="preserve"> -</w:t>
            </w:r>
            <w:r w:rsidRPr="000D6322">
              <w:rPr>
                <w:rFonts w:ascii="David" w:hAnsi="David" w:cs="David" w:hint="eastAsia"/>
                <w:sz w:val="22"/>
                <w:szCs w:val="22"/>
                <w:rtl/>
              </w:rPr>
              <w:t>עריאן</w:t>
            </w:r>
          </w:p>
        </w:tc>
        <w:tc>
          <w:tcPr>
            <w:tcW w:w="1530" w:type="dxa"/>
            <w:noWrap/>
            <w:hideMark/>
          </w:tcPr>
          <w:p w14:paraId="3245138A"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14:paraId="1F0B6336"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12E9CC7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tr w:rsidR="00056C13" w:rsidRPr="00CC73E1" w14:paraId="6B0E592B" w14:textId="77777777" w:rsidTr="00430BB0">
        <w:trPr>
          <w:trHeight w:val="315"/>
        </w:trPr>
        <w:tc>
          <w:tcPr>
            <w:tcW w:w="704" w:type="dxa"/>
            <w:noWrap/>
            <w:hideMark/>
          </w:tcPr>
          <w:p w14:paraId="7D86BEA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sz w:val="22"/>
                <w:szCs w:val="22"/>
              </w:rPr>
              <w:t>25</w:t>
            </w:r>
          </w:p>
        </w:tc>
        <w:tc>
          <w:tcPr>
            <w:tcW w:w="1490" w:type="dxa"/>
            <w:noWrap/>
            <w:hideMark/>
          </w:tcPr>
          <w:p w14:paraId="354C020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מייסר</w:t>
            </w:r>
          </w:p>
        </w:tc>
        <w:tc>
          <w:tcPr>
            <w:tcW w:w="1530" w:type="dxa"/>
            <w:noWrap/>
            <w:hideMark/>
          </w:tcPr>
          <w:p w14:paraId="3FF7855D"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מנשה</w:t>
            </w:r>
            <w:r w:rsidRPr="000D6322">
              <w:rPr>
                <w:rFonts w:ascii="David" w:hAnsi="David" w:cs="David"/>
                <w:sz w:val="22"/>
                <w:szCs w:val="22"/>
                <w:rtl/>
              </w:rPr>
              <w:t xml:space="preserve"> </w:t>
            </w:r>
          </w:p>
        </w:tc>
        <w:tc>
          <w:tcPr>
            <w:tcW w:w="1657" w:type="dxa"/>
            <w:noWrap/>
          </w:tcPr>
          <w:p w14:paraId="15C4160E" w14:textId="77777777" w:rsidR="00056C13" w:rsidRPr="006A3E96" w:rsidRDefault="00056C13" w:rsidP="00430BB0">
            <w:pPr>
              <w:spacing w:line="480" w:lineRule="auto"/>
              <w:jc w:val="both"/>
              <w:rPr>
                <w:rFonts w:ascii="David" w:hAnsi="David" w:cs="David"/>
                <w:sz w:val="22"/>
                <w:szCs w:val="22"/>
                <w:rtl/>
              </w:rPr>
            </w:pPr>
          </w:p>
        </w:tc>
        <w:tc>
          <w:tcPr>
            <w:tcW w:w="2426" w:type="dxa"/>
            <w:noWrap/>
            <w:hideMark/>
          </w:tcPr>
          <w:p w14:paraId="1E8EE5B0" w14:textId="77777777" w:rsidR="00056C13" w:rsidRPr="006A3E96" w:rsidRDefault="00056C13" w:rsidP="00430BB0">
            <w:pPr>
              <w:spacing w:line="480" w:lineRule="auto"/>
              <w:jc w:val="both"/>
              <w:rPr>
                <w:rFonts w:ascii="David" w:hAnsi="David" w:cs="David"/>
                <w:sz w:val="22"/>
                <w:szCs w:val="22"/>
                <w:rtl/>
              </w:rPr>
            </w:pPr>
            <w:r w:rsidRPr="000D6322">
              <w:rPr>
                <w:rFonts w:ascii="David" w:hAnsi="David" w:cs="David" w:hint="eastAsia"/>
                <w:sz w:val="22"/>
                <w:szCs w:val="22"/>
                <w:rtl/>
              </w:rPr>
              <w:t>שרון</w:t>
            </w:r>
            <w:r w:rsidRPr="000D6322">
              <w:rPr>
                <w:rFonts w:ascii="David" w:hAnsi="David" w:cs="David"/>
                <w:sz w:val="22"/>
                <w:szCs w:val="22"/>
                <w:rtl/>
              </w:rPr>
              <w:t xml:space="preserve"> </w:t>
            </w:r>
            <w:r w:rsidRPr="000D6322">
              <w:rPr>
                <w:rFonts w:ascii="David" w:hAnsi="David" w:cs="David" w:hint="eastAsia"/>
                <w:sz w:val="22"/>
                <w:szCs w:val="22"/>
                <w:rtl/>
              </w:rPr>
              <w:t>כרמל</w:t>
            </w:r>
          </w:p>
        </w:tc>
      </w:tr>
      <w:bookmarkEnd w:id="634"/>
    </w:tbl>
    <w:p w14:paraId="7FDB09B4" w14:textId="7E21FD17" w:rsidR="00056C13" w:rsidRPr="006A3E96" w:rsidRDefault="00056C13" w:rsidP="00056C13">
      <w:pPr>
        <w:tabs>
          <w:tab w:val="center" w:pos="1005"/>
          <w:tab w:val="center" w:pos="7409"/>
        </w:tabs>
        <w:spacing w:after="0" w:line="360" w:lineRule="auto"/>
        <w:rPr>
          <w:rFonts w:ascii="David" w:eastAsia="Times New Roman" w:hAnsi="David" w:cs="David"/>
          <w:sz w:val="24"/>
          <w:szCs w:val="24"/>
          <w:rtl/>
        </w:rPr>
      </w:pPr>
    </w:p>
    <w:p w14:paraId="2060BAE6" w14:textId="77777777" w:rsidR="00587E63" w:rsidRDefault="00587E63">
      <w:bookmarkStart w:id="635" w:name="_Toc137652537"/>
      <w:bookmarkStart w:id="636" w:name="_Toc138162851"/>
      <w: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056C13" w:rsidRPr="003C6A76" w14:paraId="37CDD880" w14:textId="77777777" w:rsidTr="00430BB0">
        <w:trPr>
          <w:trHeight w:val="561"/>
        </w:trPr>
        <w:tc>
          <w:tcPr>
            <w:tcW w:w="8306" w:type="dxa"/>
            <w:tcBorders>
              <w:top w:val="nil"/>
              <w:left w:val="nil"/>
              <w:bottom w:val="nil"/>
              <w:right w:val="nil"/>
            </w:tcBorders>
            <w:shd w:val="clear" w:color="auto" w:fill="D9D9D9"/>
            <w:vAlign w:val="center"/>
            <w:hideMark/>
          </w:tcPr>
          <w:p w14:paraId="11104258" w14:textId="7F48A14B" w:rsidR="00056C13" w:rsidRPr="003C6A76" w:rsidRDefault="00056C13" w:rsidP="00493499">
            <w:pPr>
              <w:autoSpaceDE w:val="0"/>
              <w:autoSpaceDN w:val="0"/>
              <w:adjustRightInd w:val="0"/>
              <w:spacing w:after="0" w:line="360" w:lineRule="auto"/>
              <w:ind w:left="360"/>
              <w:contextualSpacing/>
              <w:outlineLvl w:val="1"/>
              <w:rPr>
                <w:rFonts w:ascii="David" w:eastAsia="Times New Roman" w:hAnsi="David" w:cs="David"/>
                <w:sz w:val="24"/>
                <w:szCs w:val="24"/>
                <w:lang w:eastAsia="he-IL"/>
              </w:rPr>
            </w:pPr>
            <w:bookmarkStart w:id="637" w:name="_Toc178577896"/>
            <w:bookmarkStart w:id="638" w:name="_Toc178603224"/>
            <w:r w:rsidRPr="006A3E96">
              <w:rPr>
                <w:rFonts w:ascii="David" w:eastAsia="Times New Roman" w:hAnsi="David" w:cs="David" w:hint="eastAsia"/>
                <w:color w:val="000000"/>
                <w:sz w:val="24"/>
                <w:szCs w:val="24"/>
                <w:u w:val="single"/>
                <w:rtl/>
                <w:lang w:eastAsia="he-IL"/>
              </w:rPr>
              <w:t>נספח</w:t>
            </w:r>
            <w:r w:rsidRPr="006A3E96">
              <w:rPr>
                <w:rFonts w:ascii="David" w:eastAsia="Times New Roman" w:hAnsi="David" w:cs="David"/>
                <w:color w:val="000000"/>
                <w:sz w:val="24"/>
                <w:szCs w:val="24"/>
                <w:u w:val="single"/>
                <w:rtl/>
                <w:lang w:eastAsia="he-IL"/>
              </w:rPr>
              <w:t xml:space="preserve"> 13 – נוסח התחייבות המשרד</w:t>
            </w:r>
            <w:bookmarkEnd w:id="635"/>
            <w:bookmarkEnd w:id="636"/>
            <w:r w:rsidR="00493499">
              <w:rPr>
                <w:rFonts w:ascii="David" w:eastAsia="Times New Roman" w:hAnsi="David" w:cs="David" w:hint="cs"/>
                <w:color w:val="000000"/>
                <w:sz w:val="24"/>
                <w:szCs w:val="24"/>
                <w:u w:val="single"/>
                <w:rtl/>
                <w:lang w:eastAsia="he-IL"/>
              </w:rPr>
              <w:t xml:space="preserve"> </w:t>
            </w:r>
            <w:r w:rsidR="00493499" w:rsidRPr="003C6A76">
              <w:rPr>
                <w:rFonts w:ascii="David" w:eastAsia="Times New Roman" w:hAnsi="David" w:cs="David"/>
                <w:sz w:val="24"/>
                <w:szCs w:val="24"/>
                <w:u w:val="single"/>
                <w:rtl/>
                <w:lang w:eastAsia="he-IL"/>
              </w:rPr>
              <w:t>(</w:t>
            </w:r>
            <w:r w:rsidR="00493499" w:rsidRPr="003C6A76">
              <w:rPr>
                <w:rFonts w:ascii="David" w:eastAsia="Times New Roman" w:hAnsi="David" w:cs="David"/>
                <w:sz w:val="24"/>
                <w:szCs w:val="24"/>
                <w:u w:val="single"/>
                <w:lang w:eastAsia="he-IL"/>
              </w:rPr>
              <w:t>K00</w:t>
            </w:r>
            <w:r w:rsidR="00493499">
              <w:rPr>
                <w:rFonts w:ascii="David" w:eastAsia="Times New Roman" w:hAnsi="David" w:cs="David"/>
                <w:sz w:val="24"/>
                <w:szCs w:val="24"/>
                <w:u w:val="single"/>
                <w:lang w:eastAsia="he-IL"/>
              </w:rPr>
              <w:t>7</w:t>
            </w:r>
            <w:r w:rsidR="00493499" w:rsidRPr="003C6A76">
              <w:rPr>
                <w:rFonts w:ascii="David" w:eastAsia="Times New Roman" w:hAnsi="David" w:cs="David"/>
                <w:sz w:val="24"/>
                <w:szCs w:val="24"/>
                <w:u w:val="single"/>
                <w:rtl/>
                <w:lang w:eastAsia="he-IL"/>
              </w:rPr>
              <w:t xml:space="preserve"> במרכב"ה)</w:t>
            </w:r>
            <w:bookmarkEnd w:id="637"/>
            <w:bookmarkEnd w:id="638"/>
          </w:p>
        </w:tc>
      </w:tr>
    </w:tbl>
    <w:p w14:paraId="457CF185" w14:textId="1D5DF8C1" w:rsidR="00056C13" w:rsidRPr="006A3E96" w:rsidRDefault="00056C13" w:rsidP="001159E4">
      <w:pPr>
        <w:widowControl w:val="0"/>
        <w:spacing w:after="0" w:line="360" w:lineRule="auto"/>
        <w:ind w:left="2880" w:firstLine="720"/>
        <w:jc w:val="center"/>
        <w:rPr>
          <w:rFonts w:ascii="David" w:eastAsia="Times New Roman" w:hAnsi="David" w:cs="David"/>
          <w:color w:val="000000"/>
          <w:sz w:val="24"/>
          <w:szCs w:val="24"/>
        </w:rPr>
      </w:pPr>
      <w:r w:rsidRPr="006A3E96">
        <w:rPr>
          <w:rFonts w:ascii="David" w:eastAsia="Times New Roman" w:hAnsi="David" w:cs="David" w:hint="eastAsia"/>
          <w:color w:val="000000"/>
          <w:sz w:val="24"/>
          <w:szCs w:val="24"/>
          <w:rtl/>
        </w:rPr>
        <w:t>תאריך</w:t>
      </w:r>
      <w:r w:rsidR="006E7D50">
        <w:rPr>
          <w:rFonts w:ascii="David" w:eastAsia="Times New Roman" w:hAnsi="David" w:cs="David" w:hint="cs"/>
          <w:color w:val="000000"/>
          <w:sz w:val="24"/>
          <w:szCs w:val="24"/>
          <w:rtl/>
        </w:rPr>
        <w:t>___________</w:t>
      </w:r>
    </w:p>
    <w:p w14:paraId="6EF6D99B" w14:textId="01481B3B" w:rsidR="00056C13" w:rsidRPr="006A3E96" w:rsidRDefault="00056C13" w:rsidP="006E7D50">
      <w:pPr>
        <w:widowControl w:val="0"/>
        <w:spacing w:after="0" w:line="360" w:lineRule="auto"/>
        <w:jc w:val="both"/>
        <w:rPr>
          <w:rFonts w:ascii="David" w:eastAsia="Times New Roman" w:hAnsi="David" w:cs="David"/>
          <w:color w:val="FF0000"/>
          <w:sz w:val="24"/>
          <w:szCs w:val="24"/>
          <w:rtl/>
        </w:rPr>
      </w:pPr>
      <w:r w:rsidRPr="006A3E96">
        <w:rPr>
          <w:rFonts w:ascii="David" w:eastAsia="Times New Roman" w:hAnsi="David" w:cs="David" w:hint="eastAsia"/>
          <w:color w:val="000000"/>
          <w:sz w:val="24"/>
          <w:szCs w:val="24"/>
          <w:rtl/>
        </w:rPr>
        <w:t>לכבוד</w:t>
      </w:r>
      <w:r w:rsidRPr="006A3E96">
        <w:rPr>
          <w:rFonts w:ascii="David" w:eastAsia="Times New Roman" w:hAnsi="David" w:cs="David"/>
          <w:color w:val="000000"/>
          <w:sz w:val="24"/>
          <w:szCs w:val="24"/>
          <w:rtl/>
        </w:rPr>
        <w:t>:</w:t>
      </w:r>
      <w:r w:rsidR="00063606">
        <w:rPr>
          <w:rFonts w:ascii="David" w:eastAsia="Times New Roman" w:hAnsi="David" w:cs="David" w:hint="cs"/>
          <w:sz w:val="24"/>
          <w:szCs w:val="24"/>
          <w:rtl/>
        </w:rPr>
        <w:t xml:space="preserve"> </w:t>
      </w:r>
      <w:r w:rsidRPr="006A3E96">
        <w:rPr>
          <w:rFonts w:ascii="David" w:eastAsia="Times New Roman" w:hAnsi="David" w:cs="David"/>
          <w:sz w:val="24"/>
          <w:szCs w:val="24"/>
          <w:rtl/>
        </w:rPr>
        <w:t>[_____________]</w:t>
      </w:r>
    </w:p>
    <w:p w14:paraId="0F070E64" w14:textId="77777777" w:rsidR="00056C13" w:rsidRPr="006A3E96" w:rsidRDefault="00056C13" w:rsidP="00056C13">
      <w:pPr>
        <w:widowControl w:val="0"/>
        <w:spacing w:after="0" w:line="360" w:lineRule="auto"/>
        <w:jc w:val="both"/>
        <w:rPr>
          <w:rFonts w:ascii="David" w:eastAsia="Times New Roman" w:hAnsi="David" w:cs="David"/>
          <w:color w:val="000000"/>
          <w:sz w:val="24"/>
          <w:szCs w:val="24"/>
          <w:rtl/>
        </w:rPr>
      </w:pPr>
    </w:p>
    <w:p w14:paraId="1CBFC834" w14:textId="77777777" w:rsidR="00056C13" w:rsidRPr="006A3E96" w:rsidRDefault="00056C13" w:rsidP="00056C13">
      <w:pPr>
        <w:autoSpaceDE w:val="0"/>
        <w:autoSpaceDN w:val="0"/>
        <w:adjustRightInd w:val="0"/>
        <w:spacing w:line="360" w:lineRule="auto"/>
        <w:jc w:val="center"/>
        <w:rPr>
          <w:rFonts w:ascii="David" w:hAnsi="David" w:cs="David"/>
          <w:b/>
          <w:bCs/>
          <w:color w:val="000000"/>
          <w:sz w:val="24"/>
          <w:szCs w:val="24"/>
          <w:rtl/>
        </w:rPr>
      </w:pPr>
      <w:r w:rsidRPr="006A3E96">
        <w:rPr>
          <w:rFonts w:ascii="David" w:eastAsia="Times New Roman" w:hAnsi="David" w:cs="David" w:hint="eastAsia"/>
          <w:b/>
          <w:bCs/>
          <w:color w:val="000000"/>
          <w:sz w:val="24"/>
          <w:szCs w:val="24"/>
          <w:rtl/>
        </w:rPr>
        <w:t>התחייבות</w:t>
      </w:r>
      <w:r w:rsidRPr="006A3E96">
        <w:rPr>
          <w:rFonts w:ascii="David" w:eastAsia="Times New Roman" w:hAnsi="David" w:cs="David"/>
          <w:b/>
          <w:bCs/>
          <w:color w:val="000000"/>
          <w:sz w:val="24"/>
          <w:szCs w:val="24"/>
          <w:rtl/>
        </w:rPr>
        <w:t xml:space="preserve"> לבקשה בנושא: </w:t>
      </w:r>
      <w:r w:rsidRPr="003C6A76">
        <w:rPr>
          <w:rFonts w:ascii="David" w:hAnsi="David" w:cs="David"/>
          <w:b/>
          <w:bCs/>
          <w:color w:val="000000"/>
          <w:sz w:val="24"/>
          <w:szCs w:val="24"/>
          <w:rtl/>
        </w:rPr>
        <w:t>______</w:t>
      </w:r>
    </w:p>
    <w:p w14:paraId="04703D60" w14:textId="4EF6D2C3" w:rsidR="00056C13" w:rsidRPr="006A3E96" w:rsidRDefault="00056C13" w:rsidP="000F3D84">
      <w:pPr>
        <w:widowControl w:val="0"/>
        <w:spacing w:after="0" w:line="360" w:lineRule="auto"/>
        <w:jc w:val="center"/>
        <w:rPr>
          <w:rFonts w:ascii="David" w:eastAsia="Times New Roman" w:hAnsi="David" w:cs="David"/>
          <w:b/>
          <w:bCs/>
          <w:color w:val="000000"/>
          <w:sz w:val="24"/>
          <w:szCs w:val="24"/>
          <w:rtl/>
        </w:rPr>
      </w:pPr>
      <w:r w:rsidRPr="000F3D84">
        <w:rPr>
          <w:rFonts w:ascii="David" w:eastAsia="Times New Roman" w:hAnsi="David" w:cs="David" w:hint="eastAsia"/>
          <w:b/>
          <w:bCs/>
          <w:color w:val="000000"/>
          <w:sz w:val="24"/>
          <w:szCs w:val="24"/>
          <w:u w:val="single"/>
          <w:rtl/>
        </w:rPr>
        <w:t>מספר</w:t>
      </w:r>
      <w:r w:rsidRPr="000F3D84">
        <w:rPr>
          <w:rFonts w:ascii="David" w:eastAsia="Times New Roman" w:hAnsi="David" w:cs="David"/>
          <w:b/>
          <w:bCs/>
          <w:color w:val="000000"/>
          <w:sz w:val="24"/>
          <w:szCs w:val="24"/>
          <w:u w:val="single"/>
          <w:rtl/>
        </w:rPr>
        <w:t xml:space="preserve"> קול קורא </w:t>
      </w:r>
      <w:r w:rsidRPr="000F3D84">
        <w:rPr>
          <w:rFonts w:ascii="David" w:eastAsia="Times New Roman" w:hAnsi="David" w:cs="David" w:hint="eastAsia"/>
          <w:b/>
          <w:bCs/>
          <w:color w:val="000000"/>
          <w:sz w:val="24"/>
          <w:szCs w:val="24"/>
          <w:u w:val="single"/>
          <w:rtl/>
        </w:rPr>
        <w:t>במרכב</w:t>
      </w:r>
      <w:r w:rsidRPr="000F3D84">
        <w:rPr>
          <w:rFonts w:ascii="David" w:eastAsia="Times New Roman" w:hAnsi="David" w:cs="David"/>
          <w:b/>
          <w:bCs/>
          <w:color w:val="000000"/>
          <w:sz w:val="24"/>
          <w:szCs w:val="24"/>
          <w:u w:val="single"/>
          <w:rtl/>
        </w:rPr>
        <w:t>"ה:</w:t>
      </w:r>
      <w:r w:rsidR="000F3D84" w:rsidRPr="00DC1D88">
        <w:rPr>
          <w:rFonts w:ascii="David" w:eastAsia="Times New Roman" w:hAnsi="David" w:cs="David" w:hint="cs"/>
          <w:b/>
          <w:bCs/>
          <w:sz w:val="24"/>
          <w:szCs w:val="24"/>
          <w:u w:val="single"/>
          <w:rtl/>
          <w:lang w:eastAsia="he-IL"/>
        </w:rPr>
        <w:t xml:space="preserve"> 17420</w:t>
      </w:r>
    </w:p>
    <w:p w14:paraId="60EF2E1E" w14:textId="77777777" w:rsidR="00056C13" w:rsidRPr="006A3E96" w:rsidRDefault="00056C13" w:rsidP="00056C13">
      <w:pPr>
        <w:widowControl w:val="0"/>
        <w:spacing w:after="0" w:line="360" w:lineRule="auto"/>
        <w:jc w:val="both"/>
        <w:rPr>
          <w:rFonts w:ascii="David" w:eastAsia="Times New Roman" w:hAnsi="David" w:cs="David"/>
          <w:color w:val="000000"/>
          <w:sz w:val="24"/>
          <w:szCs w:val="24"/>
          <w:rtl/>
        </w:rPr>
      </w:pPr>
    </w:p>
    <w:p w14:paraId="52C90F1C" w14:textId="1EDF63C7" w:rsidR="00056C13" w:rsidRPr="006A3E9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000000"/>
          <w:szCs w:val="24"/>
        </w:rPr>
      </w:pPr>
      <w:r w:rsidRPr="006A3E96">
        <w:rPr>
          <w:rFonts w:ascii="David" w:hAnsi="David" w:hint="eastAsia"/>
          <w:color w:val="000000"/>
          <w:szCs w:val="24"/>
          <w:rtl/>
        </w:rPr>
        <w:t>ועדת</w:t>
      </w:r>
      <w:r w:rsidRPr="006A3E96">
        <w:rPr>
          <w:rFonts w:ascii="David" w:hAnsi="David"/>
          <w:color w:val="000000"/>
          <w:szCs w:val="24"/>
          <w:rtl/>
        </w:rPr>
        <w:t xml:space="preserve"> </w:t>
      </w:r>
      <w:r w:rsidRPr="006A3E96">
        <w:rPr>
          <w:rFonts w:ascii="David" w:hAnsi="David" w:hint="eastAsia"/>
          <w:color w:val="000000"/>
          <w:szCs w:val="24"/>
          <w:rtl/>
        </w:rPr>
        <w:t>התמיכות</w:t>
      </w:r>
      <w:r w:rsidRPr="006A3E96">
        <w:rPr>
          <w:rFonts w:ascii="David" w:hAnsi="David"/>
          <w:color w:val="000000"/>
          <w:szCs w:val="24"/>
          <w:rtl/>
        </w:rPr>
        <w:t xml:space="preserve"> </w:t>
      </w:r>
      <w:r w:rsidRPr="006A3E96">
        <w:rPr>
          <w:rFonts w:ascii="David" w:hAnsi="David" w:hint="eastAsia"/>
          <w:color w:val="000000"/>
          <w:szCs w:val="24"/>
          <w:rtl/>
        </w:rPr>
        <w:t>מס</w:t>
      </w:r>
      <w:r w:rsidRPr="006A3E96">
        <w:rPr>
          <w:rFonts w:ascii="David" w:hAnsi="David"/>
          <w:color w:val="000000"/>
          <w:szCs w:val="24"/>
          <w:rtl/>
        </w:rPr>
        <w:t xml:space="preserve">' ______ </w:t>
      </w:r>
      <w:r w:rsidRPr="006A3E96">
        <w:rPr>
          <w:rFonts w:ascii="David" w:hAnsi="David" w:hint="eastAsia"/>
          <w:color w:val="000000"/>
          <w:szCs w:val="24"/>
          <w:rtl/>
        </w:rPr>
        <w:t>אישרה</w:t>
      </w:r>
      <w:r w:rsidRPr="006A3E96">
        <w:rPr>
          <w:rFonts w:ascii="David" w:hAnsi="David"/>
          <w:color w:val="000000"/>
          <w:szCs w:val="24"/>
          <w:rtl/>
        </w:rPr>
        <w:t xml:space="preserve"> </w:t>
      </w:r>
      <w:r w:rsidRPr="006A3E96">
        <w:rPr>
          <w:rFonts w:ascii="David" w:hAnsi="David" w:hint="eastAsia"/>
          <w:color w:val="000000"/>
          <w:szCs w:val="24"/>
          <w:rtl/>
        </w:rPr>
        <w:t>את</w:t>
      </w:r>
      <w:r w:rsidRPr="006A3E96">
        <w:rPr>
          <w:rFonts w:ascii="David" w:hAnsi="David"/>
          <w:color w:val="000000"/>
          <w:szCs w:val="24"/>
          <w:rtl/>
        </w:rPr>
        <w:t xml:space="preserve"> </w:t>
      </w:r>
      <w:r w:rsidRPr="006A3E96">
        <w:rPr>
          <w:rFonts w:ascii="David" w:hAnsi="David" w:hint="eastAsia"/>
          <w:color w:val="000000"/>
          <w:szCs w:val="24"/>
          <w:rtl/>
        </w:rPr>
        <w:t>השתתפות</w:t>
      </w:r>
      <w:r w:rsidR="00C96888" w:rsidRPr="006A3E96">
        <w:rPr>
          <w:rFonts w:ascii="David" w:hAnsi="David"/>
          <w:color w:val="000000"/>
          <w:szCs w:val="24"/>
          <w:rtl/>
        </w:rPr>
        <w:t xml:space="preserve"> </w:t>
      </w:r>
      <w:r w:rsidRPr="006A3E96">
        <w:rPr>
          <w:rFonts w:ascii="David" w:hAnsi="David" w:hint="eastAsia"/>
          <w:color w:val="000000"/>
          <w:szCs w:val="24"/>
          <w:rtl/>
        </w:rPr>
        <w:t>משרד</w:t>
      </w:r>
      <w:r w:rsidRPr="006A3E96">
        <w:rPr>
          <w:rFonts w:ascii="David" w:hAnsi="David"/>
          <w:color w:val="000000"/>
          <w:szCs w:val="24"/>
          <w:rtl/>
        </w:rPr>
        <w:t xml:space="preserve"> האנרגיה והתשתיות במימון פרויקט אשר יבוצע על ידכם ופרטיו להלן: </w:t>
      </w:r>
    </w:p>
    <w:p w14:paraId="065599B0"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Pr>
      </w:pPr>
      <w:r w:rsidRPr="006A3E96">
        <w:rPr>
          <w:rFonts w:ascii="David" w:hAnsi="David" w:hint="eastAsia"/>
          <w:color w:val="000000"/>
          <w:szCs w:val="24"/>
          <w:rtl/>
        </w:rPr>
        <w:t>מספר</w:t>
      </w:r>
      <w:r w:rsidRPr="006A3E96">
        <w:rPr>
          <w:rFonts w:ascii="David" w:hAnsi="David"/>
          <w:color w:val="000000"/>
          <w:szCs w:val="24"/>
          <w:rtl/>
        </w:rPr>
        <w:t xml:space="preserve"> בקשת התמיכה </w:t>
      </w:r>
      <w:r w:rsidRPr="006A3E96">
        <w:rPr>
          <w:rFonts w:ascii="David" w:hAnsi="David" w:hint="eastAsia"/>
          <w:color w:val="000000"/>
          <w:szCs w:val="24"/>
          <w:rtl/>
        </w:rPr>
        <w:t>במרכב</w:t>
      </w:r>
      <w:r w:rsidRPr="006A3E96">
        <w:rPr>
          <w:rFonts w:ascii="David" w:hAnsi="David"/>
          <w:color w:val="000000"/>
          <w:szCs w:val="24"/>
          <w:rtl/>
        </w:rPr>
        <w:t>"ה: ______________________</w:t>
      </w:r>
    </w:p>
    <w:p w14:paraId="1CF5B9B9"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תיאור</w:t>
      </w:r>
      <w:r w:rsidRPr="006A3E96">
        <w:rPr>
          <w:rFonts w:ascii="David" w:hAnsi="David"/>
          <w:color w:val="000000"/>
          <w:szCs w:val="24"/>
          <w:rtl/>
        </w:rPr>
        <w:t xml:space="preserve"> </w:t>
      </w:r>
      <w:r w:rsidRPr="006A3E96">
        <w:rPr>
          <w:rFonts w:ascii="David" w:hAnsi="David" w:hint="eastAsia"/>
          <w:color w:val="000000"/>
          <w:szCs w:val="24"/>
          <w:rtl/>
        </w:rPr>
        <w:t>הבקשה</w:t>
      </w:r>
      <w:r w:rsidRPr="006A3E96">
        <w:rPr>
          <w:rFonts w:ascii="David" w:hAnsi="David"/>
          <w:color w:val="000000"/>
          <w:szCs w:val="24"/>
          <w:rtl/>
        </w:rPr>
        <w:t>: _______________.</w:t>
      </w:r>
    </w:p>
    <w:p w14:paraId="19E2BE4F"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תקנה</w:t>
      </w:r>
      <w:r w:rsidRPr="006A3E96">
        <w:rPr>
          <w:rFonts w:ascii="David" w:hAnsi="David"/>
          <w:color w:val="000000"/>
          <w:szCs w:val="24"/>
          <w:rtl/>
        </w:rPr>
        <w:t xml:space="preserve"> </w:t>
      </w:r>
      <w:r w:rsidRPr="006A3E96">
        <w:rPr>
          <w:rFonts w:ascii="David" w:hAnsi="David" w:hint="eastAsia"/>
          <w:color w:val="000000"/>
          <w:szCs w:val="24"/>
          <w:rtl/>
        </w:rPr>
        <w:t>תקציבית</w:t>
      </w:r>
      <w:r w:rsidRPr="006A3E96">
        <w:rPr>
          <w:rFonts w:ascii="David" w:hAnsi="David"/>
          <w:color w:val="000000"/>
          <w:szCs w:val="24"/>
          <w:rtl/>
        </w:rPr>
        <w:t xml:space="preserve"> : ____________.</w:t>
      </w:r>
    </w:p>
    <w:p w14:paraId="2AAB96D8"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tl/>
        </w:rPr>
      </w:pPr>
      <w:r w:rsidRPr="006A3E96">
        <w:rPr>
          <w:rFonts w:ascii="David" w:hAnsi="David" w:hint="eastAsia"/>
          <w:color w:val="000000"/>
          <w:szCs w:val="24"/>
          <w:rtl/>
        </w:rPr>
        <w:t>אומדן</w:t>
      </w:r>
      <w:r w:rsidRPr="006A3E96">
        <w:rPr>
          <w:rFonts w:ascii="David" w:hAnsi="David"/>
          <w:color w:val="000000"/>
          <w:szCs w:val="24"/>
          <w:rtl/>
        </w:rPr>
        <w:t xml:space="preserve"> </w:t>
      </w:r>
      <w:r w:rsidRPr="006A3E96">
        <w:rPr>
          <w:rFonts w:ascii="David" w:hAnsi="David" w:hint="eastAsia"/>
          <w:color w:val="000000"/>
          <w:szCs w:val="24"/>
          <w:rtl/>
        </w:rPr>
        <w:t>מימון</w:t>
      </w:r>
      <w:r w:rsidRPr="006A3E96">
        <w:rPr>
          <w:rFonts w:ascii="David" w:hAnsi="David"/>
          <w:color w:val="000000"/>
          <w:szCs w:val="24"/>
          <w:rtl/>
        </w:rPr>
        <w:t xml:space="preserve"> </w:t>
      </w:r>
      <w:r w:rsidRPr="006A3E96">
        <w:rPr>
          <w:rFonts w:ascii="David" w:hAnsi="David" w:hint="eastAsia"/>
          <w:color w:val="000000"/>
          <w:szCs w:val="24"/>
          <w:rtl/>
        </w:rPr>
        <w:t>מלא</w:t>
      </w:r>
      <w:r w:rsidRPr="006A3E96">
        <w:rPr>
          <w:rFonts w:ascii="David" w:hAnsi="David"/>
          <w:color w:val="000000"/>
          <w:szCs w:val="24"/>
          <w:rtl/>
        </w:rPr>
        <w:t xml:space="preserve"> </w:t>
      </w:r>
      <w:r w:rsidRPr="006A3E96">
        <w:rPr>
          <w:rFonts w:ascii="David" w:hAnsi="David" w:hint="eastAsia"/>
          <w:color w:val="000000"/>
          <w:szCs w:val="24"/>
          <w:rtl/>
        </w:rPr>
        <w:t>של</w:t>
      </w:r>
      <w:r w:rsidRPr="006A3E96">
        <w:rPr>
          <w:rFonts w:ascii="David" w:hAnsi="David"/>
          <w:color w:val="000000"/>
          <w:szCs w:val="24"/>
          <w:rtl/>
        </w:rPr>
        <w:t xml:space="preserve"> </w:t>
      </w:r>
      <w:r w:rsidRPr="006A3E96">
        <w:rPr>
          <w:rFonts w:ascii="David" w:hAnsi="David" w:hint="eastAsia"/>
          <w:color w:val="000000"/>
          <w:szCs w:val="24"/>
          <w:rtl/>
        </w:rPr>
        <w:t>הבקשה</w:t>
      </w:r>
      <w:r w:rsidRPr="006A3E96">
        <w:rPr>
          <w:rFonts w:ascii="David" w:hAnsi="David"/>
          <w:color w:val="000000"/>
          <w:szCs w:val="24"/>
          <w:rtl/>
        </w:rPr>
        <w:t xml:space="preserve"> :___________________________________________</w:t>
      </w:r>
    </w:p>
    <w:p w14:paraId="13C6B483"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rPr>
          <w:rFonts w:ascii="David" w:hAnsi="David"/>
          <w:color w:val="000000"/>
          <w:szCs w:val="24"/>
          <w:rtl/>
        </w:rPr>
      </w:pPr>
      <w:r w:rsidRPr="006A3E96">
        <w:rPr>
          <w:rFonts w:ascii="David" w:hAnsi="David"/>
          <w:color w:val="000000"/>
          <w:szCs w:val="24"/>
          <w:rtl/>
        </w:rPr>
        <w:t xml:space="preserve"> סכום התחייבות מאושר של הבקשה:_______________________________________</w:t>
      </w:r>
    </w:p>
    <w:p w14:paraId="4907C97A" w14:textId="5393982C"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tl/>
        </w:rPr>
      </w:pPr>
      <w:r w:rsidRPr="006A3E96">
        <w:rPr>
          <w:rFonts w:ascii="David" w:hAnsi="David" w:hint="eastAsia"/>
          <w:color w:val="000000"/>
          <w:szCs w:val="24"/>
          <w:rtl/>
        </w:rPr>
        <w:t>תוקף</w:t>
      </w:r>
      <w:r w:rsidRPr="006A3E96">
        <w:rPr>
          <w:rFonts w:ascii="David" w:hAnsi="David"/>
          <w:color w:val="000000"/>
          <w:szCs w:val="24"/>
          <w:rtl/>
        </w:rPr>
        <w:t xml:space="preserve"> </w:t>
      </w:r>
      <w:r w:rsidRPr="006A3E96">
        <w:rPr>
          <w:rFonts w:ascii="David" w:hAnsi="David" w:hint="eastAsia"/>
          <w:color w:val="000000"/>
          <w:szCs w:val="24"/>
          <w:rtl/>
        </w:rPr>
        <w:t>ההתחייבות</w:t>
      </w:r>
      <w:r w:rsidRPr="006A3E96">
        <w:rPr>
          <w:rFonts w:ascii="David" w:hAnsi="David"/>
          <w:color w:val="000000"/>
          <w:szCs w:val="24"/>
          <w:rtl/>
        </w:rPr>
        <w:t>:</w:t>
      </w:r>
      <w:r w:rsidR="00C96888" w:rsidRPr="006A3E96">
        <w:rPr>
          <w:rFonts w:ascii="David" w:hAnsi="David"/>
          <w:color w:val="000000"/>
          <w:szCs w:val="24"/>
          <w:rtl/>
        </w:rPr>
        <w:t xml:space="preserve"> </w:t>
      </w:r>
      <w:r w:rsidRPr="006A3E96">
        <w:rPr>
          <w:rFonts w:ascii="David" w:hAnsi="David" w:hint="eastAsia"/>
          <w:color w:val="000000"/>
          <w:szCs w:val="24"/>
          <w:rtl/>
        </w:rPr>
        <w:t>עד</w:t>
      </w:r>
      <w:r w:rsidRPr="006A3E96">
        <w:rPr>
          <w:rFonts w:ascii="David" w:hAnsi="David"/>
          <w:color w:val="000000"/>
          <w:szCs w:val="24"/>
          <w:rtl/>
        </w:rPr>
        <w:t xml:space="preserve"> </w:t>
      </w:r>
      <w:r w:rsidRPr="006A3E96">
        <w:rPr>
          <w:rFonts w:ascii="David" w:hAnsi="David"/>
          <w:color w:val="000000"/>
          <w:szCs w:val="24"/>
        </w:rPr>
        <w:t>xx.xx.2XXX</w:t>
      </w:r>
    </w:p>
    <w:p w14:paraId="4AC91686" w14:textId="77777777" w:rsidR="00056C13" w:rsidRPr="006A3E9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000000"/>
          <w:szCs w:val="24"/>
          <w:rtl/>
        </w:rPr>
      </w:pPr>
      <w:r w:rsidRPr="006A3E96">
        <w:rPr>
          <w:rFonts w:ascii="David" w:hAnsi="David" w:hint="eastAsia"/>
          <w:color w:val="000000"/>
          <w:szCs w:val="24"/>
          <w:rtl/>
        </w:rPr>
        <w:t>התחייבות</w:t>
      </w:r>
      <w:r w:rsidRPr="006A3E96">
        <w:rPr>
          <w:rFonts w:ascii="David" w:hAnsi="David"/>
          <w:color w:val="000000"/>
          <w:szCs w:val="24"/>
          <w:rtl/>
        </w:rPr>
        <w:t xml:space="preserve"> </w:t>
      </w:r>
      <w:r w:rsidRPr="006A3E96">
        <w:rPr>
          <w:rFonts w:ascii="David" w:hAnsi="David" w:hint="eastAsia"/>
          <w:color w:val="000000"/>
          <w:szCs w:val="24"/>
          <w:rtl/>
        </w:rPr>
        <w:t>המשרד</w:t>
      </w:r>
      <w:r w:rsidRPr="006A3E96">
        <w:rPr>
          <w:rFonts w:ascii="David" w:hAnsi="David"/>
          <w:color w:val="000000"/>
          <w:szCs w:val="24"/>
          <w:rtl/>
        </w:rPr>
        <w:t xml:space="preserve"> </w:t>
      </w:r>
      <w:r w:rsidRPr="006A3E96">
        <w:rPr>
          <w:rFonts w:ascii="David" w:hAnsi="David" w:hint="eastAsia"/>
          <w:color w:val="000000"/>
          <w:szCs w:val="24"/>
          <w:rtl/>
        </w:rPr>
        <w:t>במימון</w:t>
      </w:r>
      <w:r w:rsidRPr="006A3E96">
        <w:rPr>
          <w:rFonts w:ascii="David" w:hAnsi="David"/>
          <w:color w:val="000000"/>
          <w:szCs w:val="24"/>
          <w:rtl/>
        </w:rPr>
        <w:t xml:space="preserve"> </w:t>
      </w:r>
      <w:r w:rsidRPr="006A3E96">
        <w:rPr>
          <w:rFonts w:ascii="David" w:hAnsi="David" w:hint="eastAsia"/>
          <w:color w:val="000000"/>
          <w:szCs w:val="24"/>
          <w:rtl/>
        </w:rPr>
        <w:t>הפרויקט</w:t>
      </w:r>
      <w:r w:rsidRPr="006A3E96">
        <w:rPr>
          <w:rFonts w:ascii="David" w:hAnsi="David"/>
          <w:color w:val="000000"/>
          <w:szCs w:val="24"/>
          <w:rtl/>
        </w:rPr>
        <w:t xml:space="preserve"> </w:t>
      </w:r>
      <w:r w:rsidRPr="006A3E96">
        <w:rPr>
          <w:rFonts w:ascii="David" w:hAnsi="David" w:hint="eastAsia"/>
          <w:color w:val="000000"/>
          <w:szCs w:val="24"/>
          <w:rtl/>
        </w:rPr>
        <w:t>תהיה</w:t>
      </w:r>
      <w:r w:rsidRPr="006A3E96">
        <w:rPr>
          <w:rFonts w:ascii="David" w:hAnsi="David"/>
          <w:color w:val="000000"/>
          <w:szCs w:val="24"/>
          <w:rtl/>
        </w:rPr>
        <w:t xml:space="preserve"> </w:t>
      </w:r>
      <w:r w:rsidRPr="006A3E96">
        <w:rPr>
          <w:rFonts w:ascii="David" w:hAnsi="David" w:hint="eastAsia"/>
          <w:color w:val="000000"/>
          <w:szCs w:val="24"/>
          <w:rtl/>
        </w:rPr>
        <w:t>על</w:t>
      </w:r>
      <w:r w:rsidRPr="006A3E96">
        <w:rPr>
          <w:rFonts w:ascii="David" w:hAnsi="David"/>
          <w:color w:val="000000"/>
          <w:szCs w:val="24"/>
          <w:rtl/>
        </w:rPr>
        <w:t xml:space="preserve"> </w:t>
      </w:r>
      <w:r w:rsidRPr="006A3E96">
        <w:rPr>
          <w:rFonts w:ascii="David" w:hAnsi="David" w:hint="eastAsia"/>
          <w:color w:val="000000"/>
          <w:szCs w:val="24"/>
          <w:rtl/>
        </w:rPr>
        <w:t>פי</w:t>
      </w:r>
      <w:r w:rsidRPr="006A3E96">
        <w:rPr>
          <w:rFonts w:ascii="David" w:hAnsi="David"/>
          <w:color w:val="000000"/>
          <w:szCs w:val="24"/>
          <w:rtl/>
        </w:rPr>
        <w:t xml:space="preserve"> </w:t>
      </w:r>
      <w:r w:rsidRPr="006A3E96">
        <w:rPr>
          <w:rFonts w:ascii="David" w:hAnsi="David" w:hint="eastAsia"/>
          <w:color w:val="000000"/>
          <w:szCs w:val="24"/>
          <w:rtl/>
        </w:rPr>
        <w:t>התנאים</w:t>
      </w:r>
      <w:r w:rsidRPr="006A3E96">
        <w:rPr>
          <w:rFonts w:ascii="David" w:hAnsi="David"/>
          <w:color w:val="000000"/>
          <w:szCs w:val="24"/>
          <w:rtl/>
        </w:rPr>
        <w:t xml:space="preserve"> </w:t>
      </w:r>
      <w:r w:rsidRPr="006A3E96">
        <w:rPr>
          <w:rFonts w:ascii="David" w:hAnsi="David" w:hint="eastAsia"/>
          <w:color w:val="000000"/>
          <w:szCs w:val="24"/>
          <w:rtl/>
        </w:rPr>
        <w:t>הבאים</w:t>
      </w:r>
      <w:r w:rsidRPr="006A3E96">
        <w:rPr>
          <w:rFonts w:ascii="David" w:hAnsi="David"/>
          <w:color w:val="000000"/>
          <w:szCs w:val="24"/>
          <w:rtl/>
        </w:rPr>
        <w:t xml:space="preserve"> </w:t>
      </w:r>
      <w:r w:rsidRPr="006A3E96">
        <w:rPr>
          <w:rFonts w:ascii="David" w:hAnsi="David" w:hint="eastAsia"/>
          <w:color w:val="000000"/>
          <w:szCs w:val="24"/>
          <w:rtl/>
        </w:rPr>
        <w:t>ובכפוף</w:t>
      </w:r>
      <w:r w:rsidRPr="006A3E96">
        <w:rPr>
          <w:rFonts w:ascii="David" w:hAnsi="David"/>
          <w:color w:val="000000"/>
          <w:szCs w:val="24"/>
          <w:rtl/>
        </w:rPr>
        <w:t xml:space="preserve"> </w:t>
      </w:r>
      <w:r w:rsidRPr="006A3E96">
        <w:rPr>
          <w:rFonts w:ascii="David" w:hAnsi="David" w:hint="eastAsia"/>
          <w:color w:val="000000"/>
          <w:szCs w:val="24"/>
          <w:rtl/>
        </w:rPr>
        <w:t>אליהם</w:t>
      </w:r>
      <w:r w:rsidRPr="006A3E96">
        <w:rPr>
          <w:rFonts w:ascii="David" w:hAnsi="David"/>
          <w:color w:val="000000"/>
          <w:szCs w:val="24"/>
          <w:rtl/>
        </w:rPr>
        <w:t>:</w:t>
      </w:r>
    </w:p>
    <w:p w14:paraId="1F71FE47" w14:textId="535EC6D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התמיכה תשולם לאחר הוכחת ביצוע באמצעות דו"ח</w:t>
      </w:r>
      <w:r w:rsidRPr="006A3E96">
        <w:rPr>
          <w:rFonts w:ascii="David" w:hAnsi="David"/>
          <w:color w:val="000000"/>
          <w:szCs w:val="24"/>
        </w:rPr>
        <w:t>/</w:t>
      </w:r>
      <w:r w:rsidRPr="006A3E96">
        <w:rPr>
          <w:rFonts w:ascii="David" w:hAnsi="David"/>
          <w:color w:val="000000"/>
          <w:szCs w:val="24"/>
          <w:rtl/>
        </w:rPr>
        <w:t>ות ביצוע מאושר</w:t>
      </w:r>
      <w:r w:rsidRPr="006A3E96">
        <w:rPr>
          <w:rFonts w:ascii="David" w:hAnsi="David"/>
          <w:color w:val="000000"/>
          <w:szCs w:val="24"/>
        </w:rPr>
        <w:t>/</w:t>
      </w:r>
      <w:r w:rsidRPr="006A3E96">
        <w:rPr>
          <w:rFonts w:ascii="David" w:hAnsi="David"/>
          <w:color w:val="000000"/>
          <w:szCs w:val="24"/>
          <w:rtl/>
        </w:rPr>
        <w:t>ים וחתומים</w:t>
      </w:r>
      <w:r w:rsidR="00C96888" w:rsidRPr="006A3E96">
        <w:rPr>
          <w:rFonts w:ascii="David" w:hAnsi="David"/>
          <w:color w:val="000000"/>
          <w:szCs w:val="24"/>
          <w:rtl/>
        </w:rPr>
        <w:t xml:space="preserve"> </w:t>
      </w:r>
      <w:r w:rsidRPr="006A3E96">
        <w:rPr>
          <w:rFonts w:ascii="David" w:hAnsi="David"/>
          <w:color w:val="000000"/>
          <w:szCs w:val="24"/>
          <w:rtl/>
        </w:rPr>
        <w:t>על ידי הגורמים המוסמכים ברשות המקומית.</w:t>
      </w:r>
    </w:p>
    <w:p w14:paraId="7334BD56"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יובהר, כי אישור התמיכה יהיה כפוף לקיומו של תקציב בתקנה התקציבית, נשוא התמיכה.</w:t>
      </w:r>
    </w:p>
    <w:p w14:paraId="49507A63" w14:textId="526E7B6E"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סכום התמיכה המשולם לא יעלה בכל מקרה על התמיכה שאושרה</w:t>
      </w:r>
      <w:r w:rsidR="00C96888" w:rsidRPr="006A3E96">
        <w:rPr>
          <w:rFonts w:ascii="David" w:hAnsi="David"/>
          <w:color w:val="000000"/>
          <w:szCs w:val="24"/>
          <w:rtl/>
        </w:rPr>
        <w:t xml:space="preserve"> </w:t>
      </w:r>
      <w:r w:rsidRPr="006A3E96">
        <w:rPr>
          <w:rFonts w:ascii="David" w:hAnsi="David"/>
          <w:color w:val="000000"/>
          <w:szCs w:val="24"/>
          <w:rtl/>
        </w:rPr>
        <w:t>על ידי הוועדה.</w:t>
      </w:r>
    </w:p>
    <w:p w14:paraId="2F740268" w14:textId="43BB7DAF"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 xml:space="preserve">התמיכה תשולם רק בגין הוצאות אשר שולמו ונרשמו במלואן בספרי </w:t>
      </w:r>
      <w:r w:rsidR="003242CD">
        <w:rPr>
          <w:rFonts w:ascii="David" w:hAnsi="David" w:hint="cs"/>
          <w:color w:val="000000"/>
          <w:szCs w:val="24"/>
          <w:rtl/>
        </w:rPr>
        <w:t>הגוף ה</w:t>
      </w:r>
      <w:r w:rsidRPr="006A3E96">
        <w:rPr>
          <w:rFonts w:ascii="David" w:hAnsi="David"/>
          <w:color w:val="000000"/>
          <w:szCs w:val="24"/>
          <w:rtl/>
        </w:rPr>
        <w:t>מבקש.</w:t>
      </w:r>
    </w:p>
    <w:p w14:paraId="108D0C7A" w14:textId="77777777" w:rsidR="00056C13" w:rsidRPr="006A3E96" w:rsidRDefault="00056C13" w:rsidP="001F2C4D">
      <w:pPr>
        <w:pStyle w:val="af5"/>
        <w:widowControl w:val="0"/>
        <w:numPr>
          <w:ilvl w:val="1"/>
          <w:numId w:val="86"/>
        </w:numPr>
        <w:tabs>
          <w:tab w:val="right" w:pos="-759"/>
          <w:tab w:val="left" w:pos="424"/>
        </w:tabs>
        <w:spacing w:after="120" w:line="360" w:lineRule="auto"/>
        <w:contextualSpacing w:val="0"/>
        <w:jc w:val="both"/>
        <w:rPr>
          <w:rFonts w:ascii="David" w:hAnsi="David"/>
          <w:color w:val="000000"/>
          <w:szCs w:val="24"/>
        </w:rPr>
      </w:pPr>
      <w:r w:rsidRPr="006A3E96">
        <w:rPr>
          <w:rFonts w:ascii="David" w:hAnsi="David"/>
          <w:color w:val="000000"/>
          <w:szCs w:val="24"/>
          <w:rtl/>
        </w:rPr>
        <w:t>דו"ח הביצוע יוגש אך ורק בהתאם להנחיות חשבות המשרד המצורפות לקול קורא זה.</w:t>
      </w:r>
    </w:p>
    <w:p w14:paraId="0E245CBF" w14:textId="77777777" w:rsidR="00056C13" w:rsidRPr="006A3E96" w:rsidRDefault="00056C13" w:rsidP="00056C13">
      <w:pPr>
        <w:autoSpaceDE w:val="0"/>
        <w:autoSpaceDN w:val="0"/>
        <w:adjustRightInd w:val="0"/>
        <w:spacing w:after="0" w:line="360" w:lineRule="auto"/>
        <w:jc w:val="both"/>
        <w:rPr>
          <w:rFonts w:ascii="David" w:eastAsia="Times New Roman" w:hAnsi="David" w:cs="David"/>
          <w:color w:val="000000"/>
          <w:sz w:val="24"/>
          <w:szCs w:val="24"/>
          <w:rtl/>
        </w:rPr>
      </w:pPr>
      <w:r w:rsidRPr="006A3E96">
        <w:rPr>
          <w:rFonts w:ascii="David" w:eastAsia="Times New Roman" w:hAnsi="David" w:cs="David"/>
          <w:color w:val="000000"/>
          <w:sz w:val="24"/>
          <w:szCs w:val="24"/>
          <w:rtl/>
        </w:rPr>
        <w:t>המשרד רשאי להפחית או לבטל את התקציב המאושר בנסיבות שפורטו בהרחבה בקול קורא זה. בהקשר זה, ומבלי לגרוע מכלליות האמור יובהר כי המשרד יהיה רשאי להפסיק העברה של כספי תמיכה, או לדרוש החזר כספים שהועברו בשל אי עמידה בתנאים אשר פורטו ב"קול לקורא" ובתנאי הפרוי</w:t>
      </w:r>
      <w:r w:rsidRPr="006A3E96">
        <w:rPr>
          <w:rFonts w:ascii="David" w:eastAsia="Times New Roman" w:hAnsi="David" w:cs="David" w:hint="eastAsia"/>
          <w:color w:val="000000"/>
          <w:sz w:val="24"/>
          <w:szCs w:val="24"/>
          <w:rtl/>
        </w:rPr>
        <w:t>קטים</w:t>
      </w:r>
      <w:r w:rsidRPr="006A3E96">
        <w:rPr>
          <w:rFonts w:ascii="David" w:eastAsia="Times New Roman" w:hAnsi="David" w:cs="David"/>
          <w:color w:val="000000"/>
          <w:sz w:val="24"/>
          <w:szCs w:val="24"/>
          <w:rtl/>
        </w:rPr>
        <w:t>.</w:t>
      </w:r>
    </w:p>
    <w:p w14:paraId="2406B63F"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hint="eastAsia"/>
          <w:color w:val="272727"/>
          <w:szCs w:val="24"/>
          <w:rtl/>
        </w:rPr>
        <w:t>אבני</w:t>
      </w:r>
      <w:r w:rsidRPr="003C6A76">
        <w:rPr>
          <w:rFonts w:ascii="David" w:hAnsi="David"/>
          <w:color w:val="272727"/>
          <w:szCs w:val="24"/>
          <w:rtl/>
        </w:rPr>
        <w:t xml:space="preserve"> </w:t>
      </w:r>
      <w:r w:rsidRPr="003C6A76">
        <w:rPr>
          <w:rFonts w:ascii="David" w:hAnsi="David" w:hint="eastAsia"/>
          <w:color w:val="272727"/>
          <w:szCs w:val="24"/>
          <w:rtl/>
        </w:rPr>
        <w:t>הדרך</w:t>
      </w:r>
      <w:r w:rsidRPr="003C6A76">
        <w:rPr>
          <w:rFonts w:ascii="David" w:hAnsi="David"/>
          <w:color w:val="272727"/>
          <w:szCs w:val="24"/>
          <w:rtl/>
        </w:rPr>
        <w:t xml:space="preserve"> </w:t>
      </w:r>
      <w:r w:rsidRPr="003C6A76">
        <w:rPr>
          <w:rFonts w:ascii="David" w:hAnsi="David" w:hint="eastAsia"/>
          <w:color w:val="272727"/>
          <w:szCs w:val="24"/>
          <w:rtl/>
        </w:rPr>
        <w:t>לתשלום</w:t>
      </w:r>
      <w:r w:rsidRPr="003C6A76">
        <w:rPr>
          <w:rFonts w:ascii="David" w:hAnsi="David"/>
          <w:color w:val="272727"/>
          <w:szCs w:val="24"/>
          <w:rtl/>
        </w:rPr>
        <w:t xml:space="preserve"> </w:t>
      </w:r>
      <w:r w:rsidRPr="003C6A76">
        <w:rPr>
          <w:rFonts w:ascii="David" w:hAnsi="David" w:hint="eastAsia"/>
          <w:color w:val="272727"/>
          <w:szCs w:val="24"/>
          <w:rtl/>
        </w:rPr>
        <w:t>התמיכה</w:t>
      </w:r>
      <w:r w:rsidRPr="003C6A76">
        <w:rPr>
          <w:rFonts w:ascii="David" w:hAnsi="David"/>
          <w:color w:val="272727"/>
          <w:szCs w:val="24"/>
          <w:rtl/>
        </w:rPr>
        <w:t xml:space="preserve"> </w:t>
      </w:r>
      <w:r w:rsidRPr="003C6A76">
        <w:rPr>
          <w:rFonts w:ascii="David" w:hAnsi="David" w:hint="eastAsia"/>
          <w:color w:val="272727"/>
          <w:szCs w:val="24"/>
          <w:rtl/>
        </w:rPr>
        <w:t>בהתאם</w:t>
      </w:r>
      <w:r w:rsidRPr="003C6A76">
        <w:rPr>
          <w:rFonts w:ascii="David" w:hAnsi="David"/>
          <w:color w:val="272727"/>
          <w:szCs w:val="24"/>
          <w:rtl/>
        </w:rPr>
        <w:t xml:space="preserve"> </w:t>
      </w:r>
      <w:r w:rsidRPr="003C6A76">
        <w:rPr>
          <w:rFonts w:ascii="David" w:hAnsi="David" w:hint="eastAsia"/>
          <w:color w:val="272727"/>
          <w:szCs w:val="24"/>
          <w:rtl/>
        </w:rPr>
        <w:t>למפורט</w:t>
      </w:r>
      <w:r w:rsidRPr="003C6A76">
        <w:rPr>
          <w:rFonts w:ascii="David" w:hAnsi="David"/>
          <w:color w:val="272727"/>
          <w:szCs w:val="24"/>
          <w:rtl/>
        </w:rPr>
        <w:t xml:space="preserve"> </w:t>
      </w:r>
      <w:r w:rsidRPr="003C6A76">
        <w:rPr>
          <w:rFonts w:ascii="David" w:hAnsi="David" w:hint="eastAsia"/>
          <w:color w:val="272727"/>
          <w:szCs w:val="24"/>
          <w:rtl/>
        </w:rPr>
        <w:t>בקול</w:t>
      </w:r>
      <w:r w:rsidRPr="003C6A76">
        <w:rPr>
          <w:rFonts w:ascii="David" w:hAnsi="David"/>
          <w:color w:val="272727"/>
          <w:szCs w:val="24"/>
          <w:rtl/>
        </w:rPr>
        <w:t xml:space="preserve"> </w:t>
      </w:r>
      <w:r w:rsidRPr="003C6A76">
        <w:rPr>
          <w:rFonts w:ascii="David" w:hAnsi="David" w:hint="eastAsia"/>
          <w:color w:val="272727"/>
          <w:szCs w:val="24"/>
          <w:rtl/>
        </w:rPr>
        <w:t>קורא</w:t>
      </w:r>
      <w:r w:rsidRPr="003C6A76">
        <w:rPr>
          <w:rFonts w:ascii="David" w:hAnsi="David"/>
          <w:color w:val="272727"/>
          <w:szCs w:val="24"/>
          <w:rtl/>
        </w:rPr>
        <w:t xml:space="preserve"> "אופן </w:t>
      </w:r>
      <w:r w:rsidRPr="003C6A76">
        <w:rPr>
          <w:rFonts w:ascii="David" w:hAnsi="David" w:hint="eastAsia"/>
          <w:color w:val="272727"/>
          <w:szCs w:val="24"/>
          <w:rtl/>
        </w:rPr>
        <w:t>תשלום</w:t>
      </w:r>
      <w:r w:rsidRPr="003C6A76">
        <w:rPr>
          <w:rFonts w:ascii="David" w:hAnsi="David"/>
          <w:color w:val="272727"/>
          <w:szCs w:val="24"/>
          <w:rtl/>
        </w:rPr>
        <w:t xml:space="preserve"> </w:t>
      </w:r>
      <w:r w:rsidRPr="003C6A76">
        <w:rPr>
          <w:rFonts w:ascii="David" w:hAnsi="David" w:hint="eastAsia"/>
          <w:color w:val="272727"/>
          <w:szCs w:val="24"/>
          <w:rtl/>
        </w:rPr>
        <w:t>התמיכה</w:t>
      </w:r>
      <w:r w:rsidRPr="003C6A76">
        <w:rPr>
          <w:rFonts w:ascii="David" w:hAnsi="David"/>
          <w:color w:val="272727"/>
          <w:szCs w:val="24"/>
          <w:rtl/>
        </w:rPr>
        <w:t>"</w:t>
      </w:r>
      <w:r w:rsidRPr="006A3E96">
        <w:rPr>
          <w:rFonts w:ascii="David" w:hAnsi="David"/>
          <w:color w:val="000000"/>
          <w:szCs w:val="24"/>
          <w:rtl/>
        </w:rPr>
        <w:t>.</w:t>
      </w:r>
    </w:p>
    <w:p w14:paraId="308A64D5" w14:textId="49ED7422"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hint="eastAsia"/>
          <w:color w:val="272727"/>
          <w:szCs w:val="24"/>
          <w:rtl/>
        </w:rPr>
        <w:t>השתתפות</w:t>
      </w:r>
      <w:r w:rsidRPr="003C6A76">
        <w:rPr>
          <w:rFonts w:ascii="David" w:hAnsi="David"/>
          <w:color w:val="272727"/>
          <w:szCs w:val="24"/>
          <w:rtl/>
        </w:rPr>
        <w:t xml:space="preserve"> </w:t>
      </w:r>
      <w:r w:rsidRPr="003C6A76">
        <w:rPr>
          <w:rFonts w:ascii="David" w:hAnsi="David" w:hint="eastAsia"/>
          <w:color w:val="272727"/>
          <w:szCs w:val="24"/>
          <w:rtl/>
        </w:rPr>
        <w:t>המשרד</w:t>
      </w:r>
      <w:r w:rsidRPr="003C6A76">
        <w:rPr>
          <w:rFonts w:ascii="David" w:hAnsi="David"/>
          <w:color w:val="272727"/>
          <w:szCs w:val="24"/>
          <w:rtl/>
        </w:rPr>
        <w:t xml:space="preserve"> </w:t>
      </w:r>
      <w:r w:rsidRPr="003C6A76">
        <w:rPr>
          <w:rFonts w:ascii="David" w:hAnsi="David" w:hint="eastAsia"/>
          <w:color w:val="272727"/>
          <w:szCs w:val="24"/>
          <w:rtl/>
        </w:rPr>
        <w:t>בפרויקט</w:t>
      </w:r>
      <w:r w:rsidRPr="003C6A76">
        <w:rPr>
          <w:rFonts w:ascii="David" w:hAnsi="David"/>
          <w:color w:val="272727"/>
          <w:szCs w:val="24"/>
          <w:rtl/>
        </w:rPr>
        <w:t xml:space="preserve"> </w:t>
      </w:r>
      <w:r w:rsidRPr="003C6A76">
        <w:rPr>
          <w:rFonts w:ascii="David" w:hAnsi="David" w:hint="eastAsia"/>
          <w:color w:val="272727"/>
          <w:szCs w:val="24"/>
          <w:rtl/>
        </w:rPr>
        <w:t>מותנית</w:t>
      </w:r>
      <w:r w:rsidRPr="003C6A76">
        <w:rPr>
          <w:rFonts w:ascii="David" w:hAnsi="David"/>
          <w:color w:val="272727"/>
          <w:szCs w:val="24"/>
          <w:rtl/>
        </w:rPr>
        <w:t xml:space="preserve"> </w:t>
      </w:r>
      <w:r w:rsidRPr="003C6A76">
        <w:rPr>
          <w:rFonts w:ascii="David" w:hAnsi="David" w:hint="eastAsia"/>
          <w:color w:val="272727"/>
          <w:szCs w:val="24"/>
          <w:rtl/>
        </w:rPr>
        <w:t>בהעברת</w:t>
      </w:r>
      <w:r w:rsidRPr="003C6A76">
        <w:rPr>
          <w:rFonts w:ascii="David" w:hAnsi="David"/>
          <w:color w:val="272727"/>
          <w:szCs w:val="24"/>
          <w:rtl/>
        </w:rPr>
        <w:t xml:space="preserve"> </w:t>
      </w:r>
      <w:r w:rsidRPr="003C6A76">
        <w:rPr>
          <w:rFonts w:ascii="David" w:hAnsi="David" w:hint="eastAsia"/>
          <w:color w:val="272727"/>
          <w:szCs w:val="24"/>
          <w:rtl/>
        </w:rPr>
        <w:t>הטפסים</w:t>
      </w:r>
      <w:r w:rsidRPr="003C6A76">
        <w:rPr>
          <w:rFonts w:ascii="David" w:hAnsi="David"/>
          <w:color w:val="272727"/>
          <w:szCs w:val="24"/>
          <w:rtl/>
        </w:rPr>
        <w:t xml:space="preserve"> </w:t>
      </w:r>
      <w:r w:rsidRPr="003C6A76">
        <w:rPr>
          <w:rFonts w:ascii="David" w:hAnsi="David" w:hint="eastAsia"/>
          <w:color w:val="272727"/>
          <w:szCs w:val="24"/>
          <w:rtl/>
        </w:rPr>
        <w:t>המלאים</w:t>
      </w:r>
      <w:r w:rsidRPr="003C6A76">
        <w:rPr>
          <w:rFonts w:ascii="David" w:hAnsi="David"/>
          <w:color w:val="272727"/>
          <w:szCs w:val="24"/>
          <w:rtl/>
        </w:rPr>
        <w:t xml:space="preserve"> </w:t>
      </w:r>
      <w:r w:rsidRPr="003C6A76">
        <w:rPr>
          <w:rFonts w:ascii="David" w:hAnsi="David" w:hint="eastAsia"/>
          <w:color w:val="272727"/>
          <w:szCs w:val="24"/>
          <w:rtl/>
        </w:rPr>
        <w:t>על</w:t>
      </w:r>
      <w:r w:rsidRPr="003C6A76">
        <w:rPr>
          <w:rFonts w:ascii="David" w:hAnsi="David"/>
          <w:color w:val="272727"/>
          <w:szCs w:val="24"/>
          <w:rtl/>
        </w:rPr>
        <w:t xml:space="preserve"> </w:t>
      </w:r>
      <w:r w:rsidRPr="003C6A76">
        <w:rPr>
          <w:rFonts w:ascii="David" w:hAnsi="David" w:hint="eastAsia"/>
          <w:color w:val="272727"/>
          <w:szCs w:val="24"/>
          <w:rtl/>
        </w:rPr>
        <w:t>פי</w:t>
      </w:r>
      <w:r w:rsidRPr="003C6A76">
        <w:rPr>
          <w:rFonts w:ascii="David" w:hAnsi="David"/>
          <w:color w:val="272727"/>
          <w:szCs w:val="24"/>
          <w:rtl/>
        </w:rPr>
        <w:t xml:space="preserve"> </w:t>
      </w:r>
      <w:r w:rsidRPr="003C6A76">
        <w:rPr>
          <w:rFonts w:ascii="David" w:hAnsi="David" w:hint="eastAsia"/>
          <w:color w:val="272727"/>
          <w:szCs w:val="24"/>
          <w:rtl/>
        </w:rPr>
        <w:t>הנדרש</w:t>
      </w:r>
      <w:r w:rsidRPr="003C6A76">
        <w:rPr>
          <w:rFonts w:ascii="David" w:hAnsi="David"/>
          <w:color w:val="272727"/>
          <w:szCs w:val="24"/>
          <w:rtl/>
        </w:rPr>
        <w:t xml:space="preserve"> </w:t>
      </w:r>
      <w:r w:rsidRPr="003C6A76">
        <w:rPr>
          <w:rFonts w:ascii="David" w:hAnsi="David" w:hint="eastAsia"/>
          <w:color w:val="272727"/>
          <w:szCs w:val="24"/>
          <w:rtl/>
        </w:rPr>
        <w:t>ועמידה</w:t>
      </w:r>
      <w:r w:rsidRPr="003C6A76">
        <w:rPr>
          <w:rFonts w:ascii="David" w:hAnsi="David"/>
          <w:color w:val="272727"/>
          <w:szCs w:val="24"/>
          <w:rtl/>
        </w:rPr>
        <w:t xml:space="preserve"> </w:t>
      </w:r>
      <w:r w:rsidRPr="003C6A76">
        <w:rPr>
          <w:rFonts w:ascii="David" w:hAnsi="David" w:hint="eastAsia"/>
          <w:color w:val="272727"/>
          <w:szCs w:val="24"/>
          <w:rtl/>
        </w:rPr>
        <w:t>בכל</w:t>
      </w:r>
      <w:r w:rsidRPr="003C6A76">
        <w:rPr>
          <w:rFonts w:ascii="David" w:hAnsi="David"/>
          <w:color w:val="272727"/>
          <w:szCs w:val="24"/>
          <w:rtl/>
        </w:rPr>
        <w:t xml:space="preserve"> </w:t>
      </w:r>
      <w:r w:rsidRPr="003C6A76">
        <w:rPr>
          <w:rFonts w:ascii="David" w:hAnsi="David" w:hint="eastAsia"/>
          <w:color w:val="272727"/>
          <w:szCs w:val="24"/>
          <w:rtl/>
        </w:rPr>
        <w:t>התנאים</w:t>
      </w:r>
      <w:r w:rsidRPr="003C6A76">
        <w:rPr>
          <w:rFonts w:ascii="David" w:hAnsi="David"/>
          <w:color w:val="272727"/>
          <w:szCs w:val="24"/>
          <w:rtl/>
        </w:rPr>
        <w:t xml:space="preserve"> </w:t>
      </w:r>
      <w:r w:rsidRPr="003C6A76">
        <w:rPr>
          <w:rFonts w:ascii="David" w:hAnsi="David" w:hint="eastAsia"/>
          <w:color w:val="272727"/>
          <w:szCs w:val="24"/>
          <w:rtl/>
        </w:rPr>
        <w:t>כמפורט</w:t>
      </w:r>
      <w:r w:rsidRPr="003C6A76">
        <w:rPr>
          <w:rFonts w:ascii="David" w:hAnsi="David"/>
          <w:color w:val="272727"/>
          <w:szCs w:val="24"/>
          <w:rtl/>
        </w:rPr>
        <w:t xml:space="preserve"> </w:t>
      </w:r>
      <w:r w:rsidRPr="003C6A76">
        <w:rPr>
          <w:rFonts w:ascii="David" w:hAnsi="David" w:hint="eastAsia"/>
          <w:color w:val="272727"/>
          <w:szCs w:val="24"/>
          <w:rtl/>
        </w:rPr>
        <w:t>בקול</w:t>
      </w:r>
      <w:r w:rsidRPr="003C6A76">
        <w:rPr>
          <w:rFonts w:ascii="David" w:hAnsi="David"/>
          <w:color w:val="272727"/>
          <w:szCs w:val="24"/>
          <w:rtl/>
        </w:rPr>
        <w:t xml:space="preserve"> </w:t>
      </w:r>
      <w:r w:rsidRPr="003C6A76">
        <w:rPr>
          <w:rFonts w:ascii="David" w:hAnsi="David" w:hint="eastAsia"/>
          <w:color w:val="272727"/>
          <w:szCs w:val="24"/>
          <w:rtl/>
        </w:rPr>
        <w:t>קורא</w:t>
      </w:r>
      <w:r w:rsidRPr="003C6A76">
        <w:rPr>
          <w:rFonts w:ascii="David" w:hAnsi="David"/>
          <w:color w:val="272727"/>
          <w:szCs w:val="24"/>
          <w:rtl/>
        </w:rPr>
        <w:t xml:space="preserve">. הגשת חשבונות הביצוע וחשבוניות מס כחוק הינה האחריות </w:t>
      </w:r>
      <w:r w:rsidR="003242CD">
        <w:rPr>
          <w:rFonts w:ascii="David" w:hAnsi="David" w:hint="cs"/>
          <w:color w:val="272727"/>
          <w:szCs w:val="24"/>
          <w:rtl/>
        </w:rPr>
        <w:t xml:space="preserve">גוף </w:t>
      </w:r>
      <w:r w:rsidRPr="003C6A76">
        <w:rPr>
          <w:rFonts w:ascii="David" w:hAnsi="David"/>
          <w:color w:val="272727"/>
          <w:szCs w:val="24"/>
          <w:rtl/>
        </w:rPr>
        <w:t>מבקש הבקשה אשר ייבדקו על ידי גורם מוסמך מטעמו. כתנאי לשחרור התשלום המשרד שומר לעצמו את הזכות לדרוש הצהרות של המגיש</w:t>
      </w:r>
      <w:r w:rsidR="00C96888" w:rsidRPr="003C6A76">
        <w:rPr>
          <w:rFonts w:ascii="David" w:hAnsi="David"/>
          <w:color w:val="272727"/>
          <w:szCs w:val="24"/>
          <w:rtl/>
        </w:rPr>
        <w:t xml:space="preserve"> </w:t>
      </w:r>
      <w:r w:rsidRPr="003C6A76">
        <w:rPr>
          <w:rFonts w:ascii="David" w:hAnsi="David"/>
          <w:color w:val="272727"/>
          <w:szCs w:val="24"/>
          <w:rtl/>
        </w:rPr>
        <w:t xml:space="preserve">הבקשה או גורמים מקצועיים אחרים. </w:t>
      </w:r>
      <w:r w:rsidRPr="003C6A76">
        <w:rPr>
          <w:rFonts w:ascii="David" w:hAnsi="David" w:hint="eastAsia"/>
          <w:color w:val="272727"/>
          <w:szCs w:val="24"/>
          <w:rtl/>
        </w:rPr>
        <w:t>למען</w:t>
      </w:r>
      <w:r w:rsidRPr="003C6A76">
        <w:rPr>
          <w:rFonts w:ascii="David" w:hAnsi="David"/>
          <w:color w:val="272727"/>
          <w:szCs w:val="24"/>
          <w:rtl/>
        </w:rPr>
        <w:t xml:space="preserve"> </w:t>
      </w:r>
      <w:r w:rsidRPr="003C6A76">
        <w:rPr>
          <w:rFonts w:ascii="David" w:hAnsi="David" w:hint="eastAsia"/>
          <w:color w:val="272727"/>
          <w:szCs w:val="24"/>
          <w:rtl/>
        </w:rPr>
        <w:t>הסר</w:t>
      </w:r>
      <w:r w:rsidRPr="003C6A76">
        <w:rPr>
          <w:rFonts w:ascii="David" w:hAnsi="David"/>
          <w:color w:val="272727"/>
          <w:szCs w:val="24"/>
          <w:rtl/>
        </w:rPr>
        <w:t xml:space="preserve"> </w:t>
      </w:r>
      <w:r w:rsidRPr="003C6A76">
        <w:rPr>
          <w:rFonts w:ascii="David" w:hAnsi="David" w:hint="eastAsia"/>
          <w:color w:val="272727"/>
          <w:szCs w:val="24"/>
          <w:rtl/>
        </w:rPr>
        <w:t>ספק</w:t>
      </w:r>
      <w:r w:rsidRPr="003C6A76">
        <w:rPr>
          <w:rFonts w:ascii="David" w:hAnsi="David"/>
          <w:color w:val="272727"/>
          <w:szCs w:val="24"/>
          <w:rtl/>
        </w:rPr>
        <w:t xml:space="preserve"> </w:t>
      </w:r>
      <w:r w:rsidRPr="003C6A76">
        <w:rPr>
          <w:rFonts w:ascii="David" w:hAnsi="David" w:hint="eastAsia"/>
          <w:color w:val="272727"/>
          <w:szCs w:val="24"/>
          <w:rtl/>
        </w:rPr>
        <w:t>לא</w:t>
      </w:r>
      <w:r w:rsidRPr="003C6A76">
        <w:rPr>
          <w:rFonts w:ascii="David" w:hAnsi="David"/>
          <w:color w:val="272727"/>
          <w:szCs w:val="24"/>
          <w:rtl/>
        </w:rPr>
        <w:t xml:space="preserve"> </w:t>
      </w:r>
      <w:r w:rsidRPr="003C6A76">
        <w:rPr>
          <w:rFonts w:ascii="David" w:hAnsi="David" w:hint="eastAsia"/>
          <w:color w:val="272727"/>
          <w:szCs w:val="24"/>
          <w:rtl/>
        </w:rPr>
        <w:t>יבוצעו</w:t>
      </w:r>
      <w:r w:rsidRPr="003C6A76">
        <w:rPr>
          <w:rFonts w:ascii="David" w:hAnsi="David"/>
          <w:color w:val="272727"/>
          <w:szCs w:val="24"/>
          <w:rtl/>
        </w:rPr>
        <w:t xml:space="preserve"> </w:t>
      </w:r>
      <w:r w:rsidRPr="003C6A76">
        <w:rPr>
          <w:rFonts w:ascii="David" w:hAnsi="David" w:hint="eastAsia"/>
          <w:color w:val="272727"/>
          <w:szCs w:val="24"/>
          <w:rtl/>
        </w:rPr>
        <w:t>תשלומים</w:t>
      </w:r>
      <w:r w:rsidRPr="003C6A76">
        <w:rPr>
          <w:rFonts w:ascii="David" w:hAnsi="David"/>
          <w:color w:val="272727"/>
          <w:szCs w:val="24"/>
          <w:rtl/>
        </w:rPr>
        <w:t xml:space="preserve"> </w:t>
      </w:r>
      <w:r w:rsidRPr="003C6A76">
        <w:rPr>
          <w:rFonts w:ascii="David" w:hAnsi="David" w:hint="eastAsia"/>
          <w:color w:val="272727"/>
          <w:szCs w:val="24"/>
          <w:rtl/>
        </w:rPr>
        <w:t>בגין</w:t>
      </w:r>
      <w:r w:rsidRPr="003C6A76">
        <w:rPr>
          <w:rFonts w:ascii="David" w:hAnsi="David"/>
          <w:color w:val="272727"/>
          <w:szCs w:val="24"/>
          <w:rtl/>
        </w:rPr>
        <w:t xml:space="preserve"> </w:t>
      </w:r>
      <w:r w:rsidRPr="003C6A76">
        <w:rPr>
          <w:rFonts w:ascii="David" w:hAnsi="David" w:hint="eastAsia"/>
          <w:color w:val="272727"/>
          <w:szCs w:val="24"/>
          <w:rtl/>
        </w:rPr>
        <w:t>פעולות</w:t>
      </w:r>
      <w:r w:rsidRPr="003C6A76">
        <w:rPr>
          <w:rFonts w:ascii="David" w:hAnsi="David"/>
          <w:color w:val="272727"/>
          <w:szCs w:val="24"/>
          <w:rtl/>
        </w:rPr>
        <w:t xml:space="preserve"> </w:t>
      </w:r>
      <w:r w:rsidRPr="003C6A76">
        <w:rPr>
          <w:rFonts w:ascii="David" w:hAnsi="David" w:hint="eastAsia"/>
          <w:color w:val="272727"/>
          <w:szCs w:val="24"/>
          <w:rtl/>
        </w:rPr>
        <w:t>שבוצעו</w:t>
      </w:r>
      <w:r w:rsidRPr="003C6A76">
        <w:rPr>
          <w:rFonts w:ascii="David" w:hAnsi="David"/>
          <w:color w:val="272727"/>
          <w:szCs w:val="24"/>
          <w:rtl/>
        </w:rPr>
        <w:t xml:space="preserve"> </w:t>
      </w:r>
      <w:r w:rsidRPr="003C6A76">
        <w:rPr>
          <w:rFonts w:ascii="David" w:hAnsi="David" w:hint="eastAsia"/>
          <w:color w:val="272727"/>
          <w:szCs w:val="24"/>
          <w:rtl/>
        </w:rPr>
        <w:t>טרם</w:t>
      </w:r>
      <w:r w:rsidRPr="003C6A76">
        <w:rPr>
          <w:rFonts w:ascii="David" w:hAnsi="David"/>
          <w:color w:val="272727"/>
          <w:szCs w:val="24"/>
          <w:rtl/>
        </w:rPr>
        <w:t xml:space="preserve"> </w:t>
      </w:r>
      <w:r w:rsidRPr="003C6A76">
        <w:rPr>
          <w:rFonts w:ascii="David" w:hAnsi="David" w:hint="eastAsia"/>
          <w:color w:val="272727"/>
          <w:szCs w:val="24"/>
          <w:rtl/>
        </w:rPr>
        <w:t>קבלת</w:t>
      </w:r>
      <w:r w:rsidRPr="003C6A76">
        <w:rPr>
          <w:rFonts w:ascii="David" w:hAnsi="David"/>
          <w:color w:val="272727"/>
          <w:szCs w:val="24"/>
          <w:rtl/>
        </w:rPr>
        <w:t xml:space="preserve"> </w:t>
      </w: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חתומה</w:t>
      </w:r>
      <w:r w:rsidRPr="003C6A76">
        <w:rPr>
          <w:rFonts w:ascii="David" w:hAnsi="David"/>
          <w:color w:val="272727"/>
          <w:szCs w:val="24"/>
          <w:rtl/>
        </w:rPr>
        <w:t xml:space="preserve"> </w:t>
      </w:r>
      <w:r w:rsidRPr="003C6A76">
        <w:rPr>
          <w:rFonts w:ascii="David" w:hAnsi="David" w:hint="eastAsia"/>
          <w:color w:val="272727"/>
          <w:szCs w:val="24"/>
          <w:rtl/>
        </w:rPr>
        <w:t>כדין</w:t>
      </w:r>
      <w:r w:rsidRPr="003C6A76">
        <w:rPr>
          <w:rFonts w:ascii="David" w:hAnsi="David"/>
          <w:color w:val="272727"/>
          <w:szCs w:val="24"/>
          <w:rtl/>
        </w:rPr>
        <w:t xml:space="preserve">. </w:t>
      </w:r>
    </w:p>
    <w:p w14:paraId="484AFFF8" w14:textId="068BF5B5" w:rsidR="00056C13" w:rsidRPr="006A3E96" w:rsidRDefault="00056C13" w:rsidP="004D75E4">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מקבל התמיכה מצהיר כי ידוע לו </w:t>
      </w:r>
      <w:r w:rsidR="00E46837">
        <w:rPr>
          <w:rFonts w:ascii="David" w:hAnsi="David" w:hint="cs"/>
          <w:color w:val="272727"/>
          <w:szCs w:val="24"/>
          <w:rtl/>
        </w:rPr>
        <w:t>ש</w:t>
      </w:r>
      <w:r w:rsidRPr="003C6A76">
        <w:rPr>
          <w:rFonts w:ascii="David" w:hAnsi="David"/>
          <w:color w:val="272727"/>
          <w:szCs w:val="24"/>
          <w:rtl/>
        </w:rPr>
        <w:t>המשרד לא יהיה אחראי בצורה כלשהי לנזקים שייגרמו לו בשל מתן התמיכה או בשל פעולות שיבוצעו בעקבותיה.</w:t>
      </w:r>
    </w:p>
    <w:p w14:paraId="004A969A"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מקבל התמיכה יישא באחריות על פי כל דין, בגין כל פגיעה, הפסד, אובדן או נזק שייגרמו לו מכל סיבה שהיא, לעובדיו או לעובדים מטעמו, לקבלן מטעמו או לעובדי הקבלן, או לכל אדם אחר כתוצאה ישירה או עקיפה מקבלת התמיכה או מביצוע פעולות הנוגעות לקבלת התמיכה מהמשרד. </w:t>
      </w:r>
    </w:p>
    <w:p w14:paraId="48804CB0"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 xml:space="preserve">יובהר כי המשרד לא יישא בכל אחריות, תשלום, הוצאה או נזק מכל סיבה שהיא שייגרמו למקבל התמיכה או מי מטעמו, לעובדיו והעובדים מטעמו, לקבלן מטעמו או לעובדי הקבלן או לכל אדם אחר כתוצאה ישירה או עקיפה מקבלת התמיכה או מביצוע פעולות בעקבותיה. </w:t>
      </w:r>
    </w:p>
    <w:p w14:paraId="7D0AE55C" w14:textId="7B0C39F7" w:rsidR="00056C13" w:rsidRPr="006A3E96" w:rsidRDefault="00056C13" w:rsidP="004D75E4">
      <w:pPr>
        <w:pStyle w:val="af5"/>
        <w:numPr>
          <w:ilvl w:val="0"/>
          <w:numId w:val="86"/>
        </w:numPr>
        <w:autoSpaceDE w:val="0"/>
        <w:autoSpaceDN w:val="0"/>
        <w:adjustRightInd w:val="0"/>
        <w:spacing w:line="360" w:lineRule="auto"/>
        <w:ind w:left="424"/>
        <w:jc w:val="both"/>
        <w:rPr>
          <w:rFonts w:ascii="David" w:hAnsi="David"/>
          <w:color w:val="000000"/>
          <w:szCs w:val="24"/>
        </w:rPr>
      </w:pPr>
      <w:r w:rsidRPr="003C6A76">
        <w:rPr>
          <w:rFonts w:ascii="David" w:hAnsi="David"/>
          <w:color w:val="272727"/>
          <w:szCs w:val="24"/>
          <w:rtl/>
        </w:rPr>
        <w:t>מקבל התמיכה מתחייב לשפות את המשרד על כל נזק, תשלום או הוצאה שייגרמו לו מכל סיבה שהיא הנובעים מרשלנותו, במעשה או מחדל, כתוצאה ישירה או עקיפה מקבלת התמיכה, או בשל פעולות הנוגעות לקבלת התמיכה, זאת בכפוף לכך שהמשרד יודיע למקבל התמיכה בכתב תוך זמן סביר על אודות התביעה או הדרישה, ויאפשר לו להתגונן באופן סביר מפני אלו. מובהר, כי מקבל התמיכה יישא בהוצאות ההגנה נגד תביעה כאמור, בסכומי פשרה ובדמי-נזק שייפסקו על ידי בית-המשפט בפסק דין חלוט.</w:t>
      </w:r>
    </w:p>
    <w:p w14:paraId="260DF874" w14:textId="77777777" w:rsidR="00056C13" w:rsidRPr="006A3E96" w:rsidRDefault="00056C13" w:rsidP="001F2C4D">
      <w:pPr>
        <w:pStyle w:val="af5"/>
        <w:numPr>
          <w:ilvl w:val="0"/>
          <w:numId w:val="86"/>
        </w:numPr>
        <w:autoSpaceDE w:val="0"/>
        <w:autoSpaceDN w:val="0"/>
        <w:adjustRightInd w:val="0"/>
        <w:spacing w:line="360" w:lineRule="auto"/>
        <w:ind w:left="424"/>
        <w:jc w:val="both"/>
        <w:rPr>
          <w:rFonts w:ascii="David" w:hAnsi="David"/>
          <w:color w:val="000000"/>
          <w:szCs w:val="24"/>
          <w:rtl/>
        </w:rPr>
      </w:pPr>
      <w:r w:rsidRPr="003C6A76">
        <w:rPr>
          <w:rFonts w:ascii="David" w:hAnsi="David" w:hint="eastAsia"/>
          <w:color w:val="272727"/>
          <w:szCs w:val="24"/>
          <w:rtl/>
        </w:rPr>
        <w:t>הבקשה</w:t>
      </w:r>
      <w:r w:rsidRPr="003C6A76">
        <w:rPr>
          <w:rFonts w:ascii="David" w:hAnsi="David"/>
          <w:color w:val="272727"/>
          <w:szCs w:val="24"/>
          <w:rtl/>
        </w:rPr>
        <w:t xml:space="preserve"> </w:t>
      </w:r>
      <w:r w:rsidRPr="003C6A76">
        <w:rPr>
          <w:rFonts w:ascii="David" w:hAnsi="David" w:hint="eastAsia"/>
          <w:color w:val="272727"/>
          <w:szCs w:val="24"/>
          <w:rtl/>
        </w:rPr>
        <w:t>ואופן</w:t>
      </w:r>
      <w:r w:rsidRPr="003C6A76">
        <w:rPr>
          <w:rFonts w:ascii="David" w:hAnsi="David"/>
          <w:color w:val="272727"/>
          <w:szCs w:val="24"/>
          <w:rtl/>
        </w:rPr>
        <w:t xml:space="preserve"> </w:t>
      </w:r>
      <w:r w:rsidRPr="003C6A76">
        <w:rPr>
          <w:rFonts w:ascii="David" w:hAnsi="David" w:hint="eastAsia"/>
          <w:color w:val="272727"/>
          <w:szCs w:val="24"/>
          <w:rtl/>
        </w:rPr>
        <w:t>מימוש</w:t>
      </w:r>
      <w:r w:rsidRPr="003C6A76">
        <w:rPr>
          <w:rFonts w:ascii="David" w:hAnsi="David"/>
          <w:color w:val="272727"/>
          <w:szCs w:val="24"/>
          <w:rtl/>
        </w:rPr>
        <w:t xml:space="preserve"> </w:t>
      </w:r>
      <w:r w:rsidRPr="003C6A76">
        <w:rPr>
          <w:rFonts w:ascii="David" w:hAnsi="David" w:hint="eastAsia"/>
          <w:color w:val="272727"/>
          <w:szCs w:val="24"/>
          <w:rtl/>
        </w:rPr>
        <w:t>הפרויקט</w:t>
      </w:r>
      <w:r w:rsidRPr="003C6A76">
        <w:rPr>
          <w:rFonts w:ascii="David" w:hAnsi="David"/>
          <w:color w:val="272727"/>
          <w:szCs w:val="24"/>
          <w:rtl/>
        </w:rPr>
        <w:t xml:space="preserve"> הינם בהתאם להנחיות הקול קורא כפי שפורסם ב</w:t>
      </w:r>
      <w:r w:rsidRPr="003C6A76">
        <w:rPr>
          <w:rFonts w:ascii="David" w:hAnsi="David" w:hint="eastAsia"/>
          <w:color w:val="272727"/>
          <w:szCs w:val="24"/>
          <w:rtl/>
        </w:rPr>
        <w:t>פרסומים</w:t>
      </w:r>
      <w:r w:rsidRPr="003C6A76">
        <w:rPr>
          <w:rFonts w:ascii="David" w:hAnsi="David"/>
          <w:color w:val="272727"/>
          <w:szCs w:val="24"/>
          <w:rtl/>
        </w:rPr>
        <w:t xml:space="preserve"> </w:t>
      </w:r>
      <w:r w:rsidRPr="003C6A76">
        <w:rPr>
          <w:rFonts w:ascii="David" w:hAnsi="David" w:hint="eastAsia"/>
          <w:color w:val="272727"/>
          <w:szCs w:val="24"/>
          <w:rtl/>
        </w:rPr>
        <w:t>ב</w:t>
      </w:r>
      <w:r w:rsidRPr="003C6A76">
        <w:rPr>
          <w:rFonts w:ascii="David" w:hAnsi="David"/>
          <w:color w:val="272727"/>
          <w:szCs w:val="24"/>
          <w:rtl/>
        </w:rPr>
        <w:t xml:space="preserve">אתר משרד </w:t>
      </w:r>
      <w:r w:rsidRPr="003C6A76">
        <w:rPr>
          <w:rFonts w:ascii="David" w:hAnsi="David" w:hint="eastAsia"/>
          <w:color w:val="272727"/>
          <w:szCs w:val="24"/>
          <w:rtl/>
        </w:rPr>
        <w:t>האנרגיה</w:t>
      </w:r>
      <w:r w:rsidRPr="003C6A76">
        <w:rPr>
          <w:rFonts w:ascii="David" w:hAnsi="David"/>
          <w:color w:val="272727"/>
          <w:szCs w:val="24"/>
          <w:rtl/>
        </w:rPr>
        <w:t xml:space="preserve"> והתשתיות </w:t>
      </w:r>
      <w:r w:rsidRPr="003C6A76">
        <w:rPr>
          <w:rFonts w:ascii="David" w:hAnsi="David"/>
          <w:color w:val="272727"/>
          <w:szCs w:val="24"/>
        </w:rPr>
        <w:t>https://www.energy.gov.il</w:t>
      </w:r>
      <w:r w:rsidRPr="003C6A76">
        <w:rPr>
          <w:rFonts w:ascii="David" w:hAnsi="David"/>
          <w:color w:val="272727"/>
          <w:szCs w:val="24"/>
          <w:rtl/>
        </w:rPr>
        <w:t>.</w:t>
      </w:r>
    </w:p>
    <w:p w14:paraId="010141B4" w14:textId="0E1C9FD9" w:rsidR="00056C13" w:rsidRPr="003C6A76" w:rsidRDefault="00056C13" w:rsidP="001F2C4D">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272727"/>
          <w:szCs w:val="24"/>
        </w:rPr>
      </w:pP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זו</w:t>
      </w:r>
      <w:r w:rsidRPr="003C6A76">
        <w:rPr>
          <w:rFonts w:ascii="David" w:hAnsi="David"/>
          <w:color w:val="272727"/>
          <w:szCs w:val="24"/>
          <w:rtl/>
        </w:rPr>
        <w:t xml:space="preserve"> </w:t>
      </w:r>
      <w:r w:rsidRPr="003C6A76">
        <w:rPr>
          <w:rFonts w:ascii="David" w:hAnsi="David" w:hint="eastAsia"/>
          <w:color w:val="272727"/>
          <w:szCs w:val="24"/>
          <w:rtl/>
        </w:rPr>
        <w:t>מבטלת</w:t>
      </w:r>
      <w:r w:rsidRPr="003C6A76">
        <w:rPr>
          <w:rFonts w:ascii="David" w:hAnsi="David"/>
          <w:color w:val="272727"/>
          <w:szCs w:val="24"/>
          <w:rtl/>
        </w:rPr>
        <w:t xml:space="preserve"> </w:t>
      </w:r>
      <w:r w:rsidRPr="003C6A76">
        <w:rPr>
          <w:rFonts w:ascii="David" w:hAnsi="David" w:hint="eastAsia"/>
          <w:color w:val="272727"/>
          <w:szCs w:val="24"/>
          <w:rtl/>
        </w:rPr>
        <w:t>כל</w:t>
      </w:r>
      <w:r w:rsidRPr="003C6A76">
        <w:rPr>
          <w:rFonts w:ascii="David" w:hAnsi="David"/>
          <w:color w:val="272727"/>
          <w:szCs w:val="24"/>
          <w:rtl/>
        </w:rPr>
        <w:t xml:space="preserve"> </w:t>
      </w:r>
      <w:r w:rsidRPr="003C6A76">
        <w:rPr>
          <w:rFonts w:ascii="David" w:hAnsi="David" w:hint="eastAsia"/>
          <w:color w:val="272727"/>
          <w:szCs w:val="24"/>
          <w:rtl/>
        </w:rPr>
        <w:t>התחייבות</w:t>
      </w:r>
      <w:r w:rsidRPr="003C6A76">
        <w:rPr>
          <w:rFonts w:ascii="David" w:hAnsi="David"/>
          <w:color w:val="272727"/>
          <w:szCs w:val="24"/>
          <w:rtl/>
        </w:rPr>
        <w:t xml:space="preserve"> </w:t>
      </w:r>
      <w:r w:rsidRPr="003C6A76">
        <w:rPr>
          <w:rFonts w:ascii="David" w:hAnsi="David" w:hint="eastAsia"/>
          <w:color w:val="272727"/>
          <w:szCs w:val="24"/>
          <w:rtl/>
        </w:rPr>
        <w:t>קודמת</w:t>
      </w:r>
      <w:r w:rsidRPr="003C6A76">
        <w:rPr>
          <w:rFonts w:ascii="David" w:hAnsi="David"/>
          <w:color w:val="272727"/>
          <w:szCs w:val="24"/>
          <w:rtl/>
        </w:rPr>
        <w:t xml:space="preserve">. </w:t>
      </w:r>
      <w:r w:rsidRPr="003C6A76">
        <w:rPr>
          <w:rFonts w:ascii="David" w:hAnsi="David" w:hint="eastAsia"/>
          <w:color w:val="272727"/>
          <w:szCs w:val="24"/>
          <w:rtl/>
        </w:rPr>
        <w:t>רק</w:t>
      </w:r>
      <w:r w:rsidRPr="003C6A76">
        <w:rPr>
          <w:rFonts w:ascii="David" w:hAnsi="David"/>
          <w:color w:val="272727"/>
          <w:szCs w:val="24"/>
          <w:rtl/>
        </w:rPr>
        <w:t xml:space="preserve"> </w:t>
      </w:r>
      <w:r w:rsidRPr="003C6A76">
        <w:rPr>
          <w:rFonts w:ascii="David" w:hAnsi="David" w:hint="eastAsia"/>
          <w:color w:val="272727"/>
          <w:szCs w:val="24"/>
          <w:rtl/>
        </w:rPr>
        <w:t>בקשת</w:t>
      </w:r>
      <w:r w:rsidRPr="003C6A76">
        <w:rPr>
          <w:rFonts w:ascii="David" w:hAnsi="David"/>
          <w:color w:val="272727"/>
          <w:szCs w:val="24"/>
          <w:rtl/>
        </w:rPr>
        <w:t xml:space="preserve"> </w:t>
      </w:r>
      <w:r w:rsidRPr="003C6A76">
        <w:rPr>
          <w:rFonts w:ascii="David" w:hAnsi="David" w:hint="eastAsia"/>
          <w:color w:val="272727"/>
          <w:szCs w:val="24"/>
          <w:rtl/>
        </w:rPr>
        <w:t>תמיכה</w:t>
      </w:r>
      <w:r w:rsidRPr="003C6A76">
        <w:rPr>
          <w:rFonts w:ascii="David" w:hAnsi="David"/>
          <w:color w:val="272727"/>
          <w:szCs w:val="24"/>
          <w:rtl/>
        </w:rPr>
        <w:t xml:space="preserve"> </w:t>
      </w:r>
      <w:r w:rsidRPr="003C6A76">
        <w:rPr>
          <w:rFonts w:ascii="David" w:hAnsi="David" w:hint="eastAsia"/>
          <w:color w:val="272727"/>
          <w:szCs w:val="24"/>
          <w:rtl/>
        </w:rPr>
        <w:t>בתוקף</w:t>
      </w:r>
      <w:r w:rsidRPr="003C6A76">
        <w:rPr>
          <w:rFonts w:ascii="David" w:hAnsi="David"/>
          <w:color w:val="272727"/>
          <w:szCs w:val="24"/>
          <w:rtl/>
        </w:rPr>
        <w:t xml:space="preserve"> </w:t>
      </w:r>
      <w:r w:rsidRPr="003C6A76">
        <w:rPr>
          <w:rFonts w:ascii="David" w:hAnsi="David" w:hint="eastAsia"/>
          <w:color w:val="272727"/>
          <w:szCs w:val="24"/>
          <w:rtl/>
        </w:rPr>
        <w:t>אשר</w:t>
      </w:r>
      <w:r w:rsidRPr="003C6A76">
        <w:rPr>
          <w:rFonts w:ascii="David" w:hAnsi="David"/>
          <w:color w:val="272727"/>
          <w:szCs w:val="24"/>
          <w:rtl/>
        </w:rPr>
        <w:t xml:space="preserve"> </w:t>
      </w:r>
      <w:r w:rsidRPr="003C6A76">
        <w:rPr>
          <w:rFonts w:ascii="David" w:hAnsi="David" w:hint="eastAsia"/>
          <w:color w:val="272727"/>
          <w:szCs w:val="24"/>
          <w:rtl/>
        </w:rPr>
        <w:t>חתומה</w:t>
      </w:r>
      <w:r w:rsidRPr="003C6A76">
        <w:rPr>
          <w:rFonts w:ascii="David" w:hAnsi="David"/>
          <w:color w:val="272727"/>
          <w:szCs w:val="24"/>
          <w:rtl/>
        </w:rPr>
        <w:t xml:space="preserve"> </w:t>
      </w:r>
      <w:r w:rsidRPr="003C6A76">
        <w:rPr>
          <w:rFonts w:ascii="David" w:hAnsi="David" w:hint="eastAsia"/>
          <w:color w:val="272727"/>
          <w:szCs w:val="24"/>
          <w:rtl/>
        </w:rPr>
        <w:t>בידי</w:t>
      </w:r>
      <w:r w:rsidRPr="003C6A76">
        <w:rPr>
          <w:rFonts w:ascii="David" w:hAnsi="David"/>
          <w:color w:val="272727"/>
          <w:szCs w:val="24"/>
          <w:rtl/>
        </w:rPr>
        <w:t xml:space="preserve"> </w:t>
      </w:r>
      <w:r w:rsidRPr="003C6A76">
        <w:rPr>
          <w:rFonts w:ascii="David" w:hAnsi="David" w:hint="eastAsia"/>
          <w:color w:val="272727"/>
          <w:szCs w:val="24"/>
          <w:rtl/>
        </w:rPr>
        <w:t>שני</w:t>
      </w:r>
      <w:r w:rsidRPr="003C6A76">
        <w:rPr>
          <w:rFonts w:ascii="David" w:hAnsi="David"/>
          <w:color w:val="272727"/>
          <w:szCs w:val="24"/>
          <w:rtl/>
        </w:rPr>
        <w:t xml:space="preserve"> </w:t>
      </w:r>
      <w:r w:rsidRPr="003C6A76">
        <w:rPr>
          <w:rFonts w:ascii="David" w:hAnsi="David" w:hint="eastAsia"/>
          <w:color w:val="272727"/>
          <w:szCs w:val="24"/>
          <w:rtl/>
        </w:rPr>
        <w:t>מורשי</w:t>
      </w:r>
      <w:r w:rsidRPr="003C6A76">
        <w:rPr>
          <w:rFonts w:ascii="David" w:hAnsi="David"/>
          <w:color w:val="272727"/>
          <w:szCs w:val="24"/>
          <w:rtl/>
        </w:rPr>
        <w:t xml:space="preserve"> </w:t>
      </w:r>
      <w:r w:rsidRPr="003C6A76">
        <w:rPr>
          <w:rFonts w:ascii="David" w:hAnsi="David" w:hint="eastAsia"/>
          <w:color w:val="272727"/>
          <w:szCs w:val="24"/>
          <w:rtl/>
        </w:rPr>
        <w:t>החתימה</w:t>
      </w:r>
      <w:r w:rsidR="00C96888" w:rsidRPr="003C6A76">
        <w:rPr>
          <w:rFonts w:ascii="David" w:hAnsi="David"/>
          <w:color w:val="272727"/>
          <w:szCs w:val="24"/>
          <w:rtl/>
        </w:rPr>
        <w:t xml:space="preserve"> </w:t>
      </w:r>
      <w:r w:rsidRPr="003C6A76">
        <w:rPr>
          <w:rFonts w:ascii="David" w:hAnsi="David"/>
          <w:color w:val="272727"/>
          <w:szCs w:val="24"/>
          <w:rtl/>
        </w:rPr>
        <w:t>תחייב את המשרד.</w:t>
      </w:r>
    </w:p>
    <w:p w14:paraId="55F80330" w14:textId="70D4AD8C" w:rsidR="001D54F6" w:rsidRPr="00F86794" w:rsidRDefault="00056C13" w:rsidP="00F86794">
      <w:pPr>
        <w:pStyle w:val="af5"/>
        <w:widowControl w:val="0"/>
        <w:numPr>
          <w:ilvl w:val="0"/>
          <w:numId w:val="86"/>
        </w:numPr>
        <w:tabs>
          <w:tab w:val="right" w:pos="-759"/>
          <w:tab w:val="left" w:pos="424"/>
        </w:tabs>
        <w:spacing w:after="120" w:line="360" w:lineRule="auto"/>
        <w:ind w:left="424" w:hanging="357"/>
        <w:contextualSpacing w:val="0"/>
        <w:jc w:val="both"/>
        <w:rPr>
          <w:rFonts w:ascii="David" w:hAnsi="David"/>
          <w:color w:val="272727"/>
          <w:szCs w:val="24"/>
        </w:rPr>
      </w:pPr>
      <w:r w:rsidRPr="003C6A76">
        <w:rPr>
          <w:rFonts w:ascii="David" w:hAnsi="David"/>
          <w:color w:val="272727"/>
          <w:szCs w:val="24"/>
          <w:rtl/>
        </w:rPr>
        <w:t>מקבל התמיכה מתחייב</w:t>
      </w:r>
      <w:r w:rsidR="00C96888" w:rsidRPr="003C6A76">
        <w:rPr>
          <w:rFonts w:ascii="David" w:hAnsi="David"/>
          <w:color w:val="272727"/>
          <w:szCs w:val="24"/>
          <w:rtl/>
        </w:rPr>
        <w:t xml:space="preserve"> </w:t>
      </w:r>
      <w:r w:rsidRPr="003C6A76">
        <w:rPr>
          <w:rFonts w:ascii="David" w:hAnsi="David"/>
          <w:color w:val="272727"/>
          <w:szCs w:val="24"/>
          <w:rtl/>
        </w:rPr>
        <w:t>כי לא יעביר מכספי התמיכה למפלגה או לסיעה, לא יעשה שימוש בכספי התמיכה בקשר עם תעמולת בחירות, ולא יכלול את שמה של מפ</w:t>
      </w:r>
      <w:r w:rsidRPr="003C6A76">
        <w:rPr>
          <w:rFonts w:ascii="David" w:hAnsi="David" w:hint="eastAsia"/>
          <w:color w:val="272727"/>
          <w:szCs w:val="24"/>
          <w:rtl/>
        </w:rPr>
        <w:t>לג</w:t>
      </w:r>
      <w:r w:rsidRPr="003C6A76">
        <w:rPr>
          <w:rFonts w:ascii="David" w:hAnsi="David"/>
          <w:color w:val="272727"/>
          <w:szCs w:val="24"/>
          <w:rtl/>
        </w:rPr>
        <w:t>ה או סיעה במודעות או בפרסומים או בא</w:t>
      </w:r>
      <w:r w:rsidRPr="003C6A76">
        <w:rPr>
          <w:rFonts w:ascii="David" w:hAnsi="David" w:hint="eastAsia"/>
          <w:color w:val="272727"/>
          <w:szCs w:val="24"/>
          <w:rtl/>
        </w:rPr>
        <w:t>י</w:t>
      </w:r>
      <w:r w:rsidRPr="003C6A76">
        <w:rPr>
          <w:rFonts w:ascii="David" w:hAnsi="David"/>
          <w:color w:val="272727"/>
          <w:szCs w:val="24"/>
          <w:rtl/>
        </w:rPr>
        <w:t>רועים שלו.</w:t>
      </w:r>
    </w:p>
    <w:sectPr w:rsidR="001D54F6" w:rsidRPr="00F86794" w:rsidSect="00C228B6">
      <w:headerReference w:type="even" r:id="rId34"/>
      <w:headerReference w:type="default" r:id="rId35"/>
      <w:footerReference w:type="default" r:id="rId36"/>
      <w:headerReference w:type="first" r:id="rId37"/>
      <w:footerReference w:type="first" r:id="rId38"/>
      <w:pgSz w:w="11906" w:h="16838"/>
      <w:pgMar w:top="1440" w:right="1474" w:bottom="1440" w:left="1474" w:header="720" w:footer="851" w:gutter="0"/>
      <w:cols w:space="720"/>
      <w:titlePg/>
      <w:bidi/>
      <w:rtlGutter/>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CCA5FA" w16cex:dateUtc="2024-10-30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D5FB5C" w16cid:durableId="2ACCA5FA"/>
  <w16cid:commentId w16cid:paraId="22ABD455" w16cid:durableId="2ACC95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D9C1E" w14:textId="77777777" w:rsidR="002B3CD7" w:rsidRDefault="002B3CD7">
      <w:pPr>
        <w:spacing w:after="0" w:line="240" w:lineRule="auto"/>
      </w:pPr>
      <w:r>
        <w:separator/>
      </w:r>
    </w:p>
  </w:endnote>
  <w:endnote w:type="continuationSeparator" w:id="0">
    <w:p w14:paraId="430E975B" w14:textId="77777777" w:rsidR="002B3CD7" w:rsidRDefault="002B3CD7">
      <w:pPr>
        <w:spacing w:after="0" w:line="240" w:lineRule="auto"/>
      </w:pPr>
      <w:r>
        <w:continuationSeparator/>
      </w:r>
    </w:p>
  </w:endnote>
  <w:endnote w:type="continuationNotice" w:id="1">
    <w:p w14:paraId="74D2DEFE" w14:textId="77777777" w:rsidR="002B3CD7" w:rsidRDefault="002B3C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FD6A3" w14:textId="385F3D13" w:rsidR="002B3CD7" w:rsidRPr="00F20506" w:rsidRDefault="002B3CD7" w:rsidP="00F20506">
    <w:pPr>
      <w:pBdr>
        <w:top w:val="single" w:sz="6" w:space="1" w:color="auto"/>
      </w:pBdr>
      <w:jc w:val="center"/>
      <w:rPr>
        <w:rFonts w:ascii="David" w:hAnsi="David" w:cs="David"/>
      </w:rPr>
    </w:pPr>
    <w:r w:rsidRPr="00F20506">
      <w:rPr>
        <w:rFonts w:ascii="David" w:hAnsi="David" w:cs="David"/>
        <w:sz w:val="20"/>
        <w:szCs w:val="20"/>
        <w:rtl/>
      </w:rPr>
      <w:t xml:space="preserve">עמוד </w:t>
    </w:r>
    <w:r w:rsidRPr="00F20506">
      <w:rPr>
        <w:rFonts w:ascii="David" w:hAnsi="David" w:cs="David"/>
        <w:sz w:val="20"/>
        <w:szCs w:val="20"/>
      </w:rPr>
      <w:fldChar w:fldCharType="begin"/>
    </w:r>
    <w:r w:rsidRPr="00F20506">
      <w:rPr>
        <w:rFonts w:ascii="David" w:hAnsi="David" w:cs="David"/>
        <w:sz w:val="20"/>
        <w:szCs w:val="20"/>
      </w:rPr>
      <w:instrText xml:space="preserve"> PAGE   \* MERGEFORMAT </w:instrText>
    </w:r>
    <w:r w:rsidRPr="00F20506">
      <w:rPr>
        <w:rFonts w:ascii="David" w:hAnsi="David" w:cs="David"/>
        <w:sz w:val="20"/>
        <w:szCs w:val="20"/>
      </w:rPr>
      <w:fldChar w:fldCharType="separate"/>
    </w:r>
    <w:r w:rsidR="001F1A0A" w:rsidRPr="001F1A0A">
      <w:rPr>
        <w:rFonts w:ascii="David" w:hAnsi="David" w:cs="David"/>
        <w:noProof/>
        <w:sz w:val="20"/>
        <w:szCs w:val="20"/>
        <w:rtl/>
        <w:lang w:val="he-IL"/>
      </w:rPr>
      <w:t>28</w:t>
    </w:r>
    <w:r w:rsidRPr="00F20506">
      <w:rPr>
        <w:rFonts w:ascii="David" w:hAnsi="David" w:cs="David"/>
        <w:noProof/>
        <w:sz w:val="20"/>
        <w:szCs w:val="20"/>
        <w:lang w:val="he-IL"/>
      </w:rPr>
      <w:fldChar w:fldCharType="end"/>
    </w:r>
    <w:r w:rsidRPr="00F20506">
      <w:rPr>
        <w:rFonts w:ascii="David" w:hAnsi="David" w:cs="David"/>
        <w:sz w:val="20"/>
        <w:szCs w:val="20"/>
        <w:rtl/>
      </w:rPr>
      <w:t xml:space="preserve"> מתוך </w:t>
    </w:r>
    <w:r w:rsidRPr="00F20506">
      <w:rPr>
        <w:rFonts w:ascii="David" w:hAnsi="David" w:cs="David"/>
        <w:noProof/>
        <w:sz w:val="20"/>
        <w:szCs w:val="20"/>
      </w:rPr>
      <w:fldChar w:fldCharType="begin"/>
    </w:r>
    <w:r w:rsidRPr="00F20506">
      <w:rPr>
        <w:rFonts w:ascii="David" w:hAnsi="David" w:cs="David"/>
        <w:noProof/>
        <w:sz w:val="20"/>
        <w:szCs w:val="20"/>
      </w:rPr>
      <w:instrText xml:space="preserve"> NUMPAGES   \* MERGEFORMAT </w:instrText>
    </w:r>
    <w:r w:rsidRPr="00F20506">
      <w:rPr>
        <w:rFonts w:ascii="David" w:hAnsi="David" w:cs="David"/>
        <w:noProof/>
        <w:sz w:val="20"/>
        <w:szCs w:val="20"/>
      </w:rPr>
      <w:fldChar w:fldCharType="separate"/>
    </w:r>
    <w:r w:rsidR="001F1A0A">
      <w:rPr>
        <w:rFonts w:ascii="David" w:hAnsi="David" w:cs="David"/>
        <w:noProof/>
        <w:sz w:val="20"/>
        <w:szCs w:val="20"/>
        <w:rtl/>
      </w:rPr>
      <w:t>40</w:t>
    </w:r>
    <w:r w:rsidRPr="00F20506">
      <w:rPr>
        <w:rFonts w:ascii="David" w:hAnsi="David" w:cs="David"/>
        <w:noProof/>
        <w:sz w:val="20"/>
        <w:szCs w:val="20"/>
      </w:rPr>
      <w:fldChar w:fldCharType="end"/>
    </w:r>
    <w:r w:rsidRPr="00F20506">
      <w:rPr>
        <w:rFonts w:ascii="David" w:hAnsi="David" w:cs="David"/>
        <w:sz w:val="20"/>
        <w:szCs w:val="20"/>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FB21A" w14:textId="0ED5D5AF" w:rsidR="002B3CD7" w:rsidRPr="006A3E96" w:rsidRDefault="002B3CD7">
    <w:pPr>
      <w:pBdr>
        <w:top w:val="single" w:sz="6" w:space="1" w:color="auto"/>
      </w:pBdr>
      <w:jc w:val="center"/>
      <w:rPr>
        <w:rFonts w:ascii="David" w:hAnsi="David" w:cs="David"/>
        <w:rtl/>
      </w:rPr>
    </w:pPr>
    <w:r w:rsidRPr="006A3E96">
      <w:rPr>
        <w:rFonts w:ascii="David" w:hAnsi="David" w:cs="David" w:hint="eastAsia"/>
        <w:rtl/>
      </w:rPr>
      <w:t>עמוד</w:t>
    </w:r>
    <w:r w:rsidRPr="006A3E96">
      <w:rPr>
        <w:rFonts w:ascii="David" w:hAnsi="David" w:cs="David"/>
        <w:rtl/>
      </w:rPr>
      <w:t xml:space="preserve"> </w:t>
    </w:r>
    <w:r w:rsidRPr="006A3E96">
      <w:rPr>
        <w:rFonts w:ascii="David" w:hAnsi="David" w:cs="David"/>
      </w:rPr>
      <w:fldChar w:fldCharType="begin"/>
    </w:r>
    <w:r w:rsidRPr="006A3E96">
      <w:rPr>
        <w:rFonts w:ascii="David" w:hAnsi="David" w:cs="David"/>
      </w:rPr>
      <w:instrText xml:space="preserve"> PAGE   \* MERGEFORMAT </w:instrText>
    </w:r>
    <w:r w:rsidRPr="006A3E96">
      <w:rPr>
        <w:rFonts w:ascii="David" w:hAnsi="David" w:cs="David"/>
      </w:rPr>
      <w:fldChar w:fldCharType="separate"/>
    </w:r>
    <w:r w:rsidR="001F1A0A" w:rsidRPr="001F1A0A">
      <w:rPr>
        <w:rFonts w:ascii="David" w:hAnsi="David" w:cs="David"/>
        <w:noProof/>
        <w:rtl/>
        <w:lang w:val="he-IL"/>
      </w:rPr>
      <w:t>25</w:t>
    </w:r>
    <w:r w:rsidRPr="006A3E96">
      <w:rPr>
        <w:rFonts w:ascii="David" w:hAnsi="David" w:cs="David"/>
        <w:noProof/>
        <w:lang w:val="he-IL"/>
      </w:rPr>
      <w:fldChar w:fldCharType="end"/>
    </w:r>
    <w:r w:rsidRPr="006A3E96">
      <w:rPr>
        <w:rFonts w:ascii="David" w:hAnsi="David" w:cs="David"/>
        <w:rtl/>
      </w:rPr>
      <w:t xml:space="preserve"> מתוך </w:t>
    </w:r>
    <w:r w:rsidRPr="006A3E96">
      <w:rPr>
        <w:rFonts w:ascii="David" w:hAnsi="David" w:cs="David"/>
        <w:noProof/>
      </w:rPr>
      <w:fldChar w:fldCharType="begin"/>
    </w:r>
    <w:r w:rsidRPr="006A3E96">
      <w:rPr>
        <w:rFonts w:ascii="David" w:hAnsi="David" w:cs="David"/>
        <w:noProof/>
      </w:rPr>
      <w:instrText xml:space="preserve"> NUMPAGES   \* MERGEFORMAT </w:instrText>
    </w:r>
    <w:r w:rsidRPr="006A3E96">
      <w:rPr>
        <w:rFonts w:ascii="David" w:hAnsi="David" w:cs="David"/>
        <w:noProof/>
      </w:rPr>
      <w:fldChar w:fldCharType="separate"/>
    </w:r>
    <w:r w:rsidR="001F1A0A">
      <w:rPr>
        <w:rFonts w:ascii="David" w:hAnsi="David" w:cs="David"/>
        <w:noProof/>
        <w:rtl/>
      </w:rPr>
      <w:t>40</w:t>
    </w:r>
    <w:r w:rsidRPr="006A3E96">
      <w:rPr>
        <w:rFonts w:ascii="David" w:hAnsi="David" w:cs="David"/>
        <w:noProof/>
      </w:rPr>
      <w:fldChar w:fldCharType="end"/>
    </w:r>
    <w:r w:rsidRPr="006A3E96">
      <w:rPr>
        <w:rFonts w:ascii="David" w:hAnsi="David" w:cs="David"/>
        <w:rtl/>
      </w:rPr>
      <w:t xml:space="preserve"> עמודים</w:t>
    </w:r>
  </w:p>
  <w:p w14:paraId="27103FB3" w14:textId="77777777" w:rsidR="002B3CD7" w:rsidRDefault="002B3CD7" w:rsidP="00430BB0">
    <w:pPr>
      <w:pBdr>
        <w:top w:val="single" w:sz="6" w:space="1" w:color="auto"/>
      </w:pBdr>
      <w:jc w:val="both"/>
      <w:rPr>
        <w:rtl/>
      </w:rPr>
    </w:pPr>
  </w:p>
  <w:p w14:paraId="35688EF8" w14:textId="77777777" w:rsidR="002B3CD7" w:rsidRDefault="002B3CD7" w:rsidP="00430BB0">
    <w:pPr>
      <w:pBdr>
        <w:top w:val="single" w:sz="6" w:space="1" w:color="auto"/>
      </w:pBdr>
      <w:tabs>
        <w:tab w:val="left" w:pos="1967"/>
        <w:tab w:val="center" w:pos="4748"/>
      </w:tabs>
      <w:jc w:val="center"/>
      <w:rPr>
        <w:sz w:val="26"/>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DB3C3" w14:textId="46798CBA" w:rsidR="002B3CD7" w:rsidRPr="00587E63" w:rsidRDefault="002B3CD7" w:rsidP="00587E63">
    <w:pPr>
      <w:pBdr>
        <w:top w:val="single" w:sz="6" w:space="1" w:color="auto"/>
      </w:pBdr>
      <w:jc w:val="center"/>
      <w:rPr>
        <w:rFonts w:ascii="David" w:hAnsi="David" w:cs="David"/>
        <w:sz w:val="20"/>
        <w:szCs w:val="20"/>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1F1A0A" w:rsidRPr="001F1A0A">
      <w:rPr>
        <w:rFonts w:ascii="David" w:hAnsi="David" w:cs="David"/>
        <w:noProof/>
        <w:sz w:val="20"/>
        <w:szCs w:val="20"/>
        <w:rtl/>
        <w:lang w:val="he-IL"/>
      </w:rPr>
      <w:t>30</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noProof/>
        <w:sz w:val="20"/>
        <w:szCs w:val="20"/>
      </w:rPr>
      <w:fldChar w:fldCharType="begin"/>
    </w:r>
    <w:r w:rsidRPr="00587E63">
      <w:rPr>
        <w:rFonts w:ascii="David" w:hAnsi="David" w:cs="David"/>
        <w:noProof/>
        <w:sz w:val="20"/>
        <w:szCs w:val="20"/>
      </w:rPr>
      <w:instrText xml:space="preserve"> NUMPAGES   \* MERGEFORMAT </w:instrText>
    </w:r>
    <w:r w:rsidRPr="00587E63">
      <w:rPr>
        <w:rFonts w:ascii="David" w:hAnsi="David" w:cs="David"/>
        <w:noProof/>
        <w:sz w:val="20"/>
        <w:szCs w:val="20"/>
      </w:rPr>
      <w:fldChar w:fldCharType="separate"/>
    </w:r>
    <w:r w:rsidR="001F1A0A">
      <w:rPr>
        <w:rFonts w:ascii="David" w:hAnsi="David" w:cs="David"/>
        <w:noProof/>
        <w:sz w:val="20"/>
        <w:szCs w:val="20"/>
        <w:rtl/>
      </w:rPr>
      <w:t>40</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698CC" w14:textId="690682ED" w:rsidR="002B3CD7" w:rsidRPr="00587E63" w:rsidRDefault="002B3CD7" w:rsidP="00587E63">
    <w:pPr>
      <w:pBdr>
        <w:top w:val="single" w:sz="6" w:space="1" w:color="auto"/>
      </w:pBdr>
      <w:jc w:val="center"/>
      <w:rPr>
        <w:rFonts w:ascii="David" w:hAnsi="David" w:cs="David"/>
        <w:sz w:val="20"/>
        <w:szCs w:val="20"/>
        <w:rtl/>
      </w:rPr>
    </w:pPr>
    <w:r w:rsidRPr="00587E63">
      <w:rPr>
        <w:rFonts w:ascii="David" w:hAnsi="David" w:cs="David"/>
        <w:sz w:val="20"/>
        <w:szCs w:val="20"/>
        <w:rtl/>
      </w:rPr>
      <w:t xml:space="preserve">עמוד </w:t>
    </w:r>
    <w:r w:rsidRPr="00587E63">
      <w:rPr>
        <w:rFonts w:ascii="David" w:hAnsi="David" w:cs="David"/>
        <w:sz w:val="20"/>
        <w:szCs w:val="20"/>
      </w:rPr>
      <w:fldChar w:fldCharType="begin"/>
    </w:r>
    <w:r w:rsidRPr="00587E63">
      <w:rPr>
        <w:rFonts w:ascii="David" w:hAnsi="David" w:cs="David"/>
        <w:sz w:val="20"/>
        <w:szCs w:val="20"/>
      </w:rPr>
      <w:instrText xml:space="preserve"> PAGE   \* MERGEFORMAT </w:instrText>
    </w:r>
    <w:r w:rsidRPr="00587E63">
      <w:rPr>
        <w:rFonts w:ascii="David" w:hAnsi="David" w:cs="David"/>
        <w:sz w:val="20"/>
        <w:szCs w:val="20"/>
      </w:rPr>
      <w:fldChar w:fldCharType="separate"/>
    </w:r>
    <w:r w:rsidR="001F1A0A" w:rsidRPr="001F1A0A">
      <w:rPr>
        <w:rFonts w:ascii="David" w:hAnsi="David" w:cs="David"/>
        <w:noProof/>
        <w:sz w:val="20"/>
        <w:szCs w:val="20"/>
        <w:rtl/>
        <w:lang w:val="he-IL"/>
      </w:rPr>
      <w:t>29</w:t>
    </w:r>
    <w:r w:rsidRPr="00587E63">
      <w:rPr>
        <w:rFonts w:ascii="David" w:hAnsi="David" w:cs="David"/>
        <w:noProof/>
        <w:sz w:val="20"/>
        <w:szCs w:val="20"/>
        <w:lang w:val="he-IL"/>
      </w:rPr>
      <w:fldChar w:fldCharType="end"/>
    </w:r>
    <w:r w:rsidRPr="00587E63">
      <w:rPr>
        <w:rFonts w:ascii="David" w:hAnsi="David" w:cs="David"/>
        <w:sz w:val="20"/>
        <w:szCs w:val="20"/>
        <w:rtl/>
      </w:rPr>
      <w:t xml:space="preserve"> מתוך </w:t>
    </w:r>
    <w:r w:rsidRPr="00587E63">
      <w:rPr>
        <w:rFonts w:ascii="David" w:hAnsi="David" w:cs="David"/>
        <w:sz w:val="20"/>
        <w:szCs w:val="20"/>
      </w:rPr>
      <w:fldChar w:fldCharType="begin"/>
    </w:r>
    <w:r w:rsidRPr="00587E63">
      <w:rPr>
        <w:rFonts w:ascii="David" w:hAnsi="David" w:cs="David"/>
        <w:sz w:val="20"/>
        <w:szCs w:val="20"/>
      </w:rPr>
      <w:instrText xml:space="preserve"> NUMPAGES   \* MERGEFORMAT </w:instrText>
    </w:r>
    <w:r w:rsidRPr="00587E63">
      <w:rPr>
        <w:rFonts w:ascii="David" w:hAnsi="David" w:cs="David"/>
        <w:sz w:val="20"/>
        <w:szCs w:val="20"/>
      </w:rPr>
      <w:fldChar w:fldCharType="separate"/>
    </w:r>
    <w:r w:rsidR="001F1A0A">
      <w:rPr>
        <w:rFonts w:ascii="David" w:hAnsi="David" w:cs="David"/>
        <w:noProof/>
        <w:sz w:val="20"/>
        <w:szCs w:val="20"/>
        <w:rtl/>
      </w:rPr>
      <w:t>40</w:t>
    </w:r>
    <w:r w:rsidRPr="00587E63">
      <w:rPr>
        <w:rFonts w:ascii="David" w:hAnsi="David" w:cs="David"/>
        <w:noProof/>
        <w:sz w:val="20"/>
        <w:szCs w:val="20"/>
      </w:rPr>
      <w:fldChar w:fldCharType="end"/>
    </w:r>
    <w:r w:rsidRPr="00587E63">
      <w:rPr>
        <w:rFonts w:ascii="David" w:hAnsi="David" w:cs="David"/>
        <w:sz w:val="20"/>
        <w:szCs w:val="20"/>
        <w:rtl/>
      </w:rPr>
      <w:t xml:space="preserve"> 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A6204" w14:textId="77777777" w:rsidR="002B3CD7" w:rsidRDefault="002B3CD7">
      <w:pPr>
        <w:spacing w:after="0" w:line="240" w:lineRule="auto"/>
      </w:pPr>
      <w:r>
        <w:separator/>
      </w:r>
    </w:p>
  </w:footnote>
  <w:footnote w:type="continuationSeparator" w:id="0">
    <w:p w14:paraId="128A447D" w14:textId="77777777" w:rsidR="002B3CD7" w:rsidRDefault="002B3CD7">
      <w:pPr>
        <w:spacing w:after="0" w:line="240" w:lineRule="auto"/>
      </w:pPr>
      <w:r>
        <w:continuationSeparator/>
      </w:r>
    </w:p>
  </w:footnote>
  <w:footnote w:type="continuationNotice" w:id="1">
    <w:p w14:paraId="7F3E09CC" w14:textId="77777777" w:rsidR="002B3CD7" w:rsidRDefault="002B3C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48CEE" w14:textId="77777777" w:rsidR="002B3CD7" w:rsidRPr="00311B33" w:rsidRDefault="002B3CD7">
    <w:pPr>
      <w:pStyle w:val="ad"/>
      <w:framePr w:wrap="around" w:vAnchor="text" w:hAnchor="margin" w:xAlign="center" w:y="1"/>
      <w:rPr>
        <w:rStyle w:val="af1"/>
        <w:rtl/>
      </w:rPr>
    </w:pPr>
    <w:r w:rsidRPr="00311B33">
      <w:rPr>
        <w:rStyle w:val="af1"/>
        <w:rtl/>
      </w:rPr>
      <w:fldChar w:fldCharType="begin"/>
    </w:r>
    <w:r w:rsidRPr="00311B33">
      <w:rPr>
        <w:rStyle w:val="af1"/>
      </w:rPr>
      <w:instrText xml:space="preserve">PAGE  </w:instrText>
    </w:r>
    <w:r w:rsidRPr="00311B33">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B3CD7" w:rsidRPr="00C01540" w14:paraId="1F5973DC" w14:textId="77777777" w:rsidTr="00430BB0">
      <w:trPr>
        <w:trHeight w:val="284"/>
        <w:jc w:val="center"/>
      </w:trPr>
      <w:tc>
        <w:tcPr>
          <w:tcW w:w="851" w:type="dxa"/>
          <w:vAlign w:val="center"/>
        </w:tcPr>
        <w:p w14:paraId="4588F848" w14:textId="77777777" w:rsidR="002B3CD7" w:rsidRPr="00C01540" w:rsidRDefault="002B3CD7" w:rsidP="00430BB0">
          <w:pPr>
            <w:pStyle w:val="ad"/>
            <w:tabs>
              <w:tab w:val="left" w:pos="2447"/>
            </w:tabs>
            <w:spacing w:line="276" w:lineRule="auto"/>
            <w:jc w:val="center"/>
            <w:rPr>
              <w:b/>
              <w:bCs/>
            </w:rPr>
          </w:pPr>
          <w:r w:rsidRPr="00C01540">
            <w:object w:dxaOrig="784" w:dyaOrig="931" w14:anchorId="6613ED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28pt" o:allowoverlap="f">
                <v:imagedata r:id="rId1" o:title=""/>
              </v:shape>
              <o:OLEObject Type="Embed" ProgID="Word.Picture.8" ShapeID="_x0000_i1025" DrawAspect="Content" ObjectID="_1792329389" r:id="rId2"/>
            </w:object>
          </w:r>
        </w:p>
      </w:tc>
      <w:tc>
        <w:tcPr>
          <w:tcW w:w="4384" w:type="dxa"/>
          <w:vAlign w:val="center"/>
        </w:tcPr>
        <w:p w14:paraId="32A9C37D" w14:textId="77777777" w:rsidR="002B3CD7" w:rsidRPr="008119DF" w:rsidRDefault="002B3CD7" w:rsidP="00430BB0">
          <w:pPr>
            <w:pStyle w:val="ad"/>
            <w:tabs>
              <w:tab w:val="left" w:pos="2447"/>
            </w:tabs>
            <w:spacing w:line="276" w:lineRule="auto"/>
            <w:rPr>
              <w:b/>
              <w:bCs/>
              <w:sz w:val="32"/>
              <w:szCs w:val="32"/>
              <w:rtl/>
            </w:rPr>
          </w:pPr>
          <w:r w:rsidRPr="008119DF">
            <w:rPr>
              <w:rFonts w:hint="cs"/>
              <w:b/>
              <w:bCs/>
              <w:sz w:val="32"/>
              <w:szCs w:val="32"/>
              <w:rtl/>
            </w:rPr>
            <w:t>מדינת ישראל</w:t>
          </w:r>
        </w:p>
        <w:p w14:paraId="35BD6A60" w14:textId="77777777" w:rsidR="002B3CD7" w:rsidRPr="00C01540" w:rsidRDefault="002B3CD7" w:rsidP="00430BB0">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EA6C828" w14:textId="1B9ED88C" w:rsidR="002B3CD7" w:rsidRPr="00C01540" w:rsidRDefault="002B3CD7" w:rsidP="00F36778">
          <w:pPr>
            <w:pStyle w:val="ad"/>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14:paraId="45BE83C8" w14:textId="77777777" w:rsidR="002B3CD7" w:rsidRPr="008B766D" w:rsidRDefault="002B3CD7" w:rsidP="00F2050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2ffd"/>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B3CD7" w:rsidRPr="00C01540" w14:paraId="5EE08E87" w14:textId="77777777" w:rsidTr="0017655B">
      <w:trPr>
        <w:trHeight w:val="284"/>
        <w:jc w:val="center"/>
      </w:trPr>
      <w:tc>
        <w:tcPr>
          <w:tcW w:w="851" w:type="dxa"/>
          <w:vAlign w:val="center"/>
        </w:tcPr>
        <w:p w14:paraId="26D1410C" w14:textId="77777777" w:rsidR="002B3CD7" w:rsidRPr="00C01540" w:rsidRDefault="002B3CD7" w:rsidP="00EA7438">
          <w:pPr>
            <w:pStyle w:val="ad"/>
            <w:tabs>
              <w:tab w:val="left" w:pos="2447"/>
            </w:tabs>
            <w:spacing w:line="276" w:lineRule="auto"/>
            <w:jc w:val="center"/>
            <w:rPr>
              <w:b/>
              <w:bCs/>
              <w:rtl/>
            </w:rPr>
          </w:pPr>
          <w:r w:rsidRPr="00C01540">
            <w:object w:dxaOrig="784" w:dyaOrig="931" w14:anchorId="3E6795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5pt;height:28pt" o:allowoverlap="f">
                <v:imagedata r:id="rId1" o:title=""/>
              </v:shape>
              <o:OLEObject Type="Embed" ProgID="Word.Picture.8" ShapeID="_x0000_i1026" DrawAspect="Content" ObjectID="_1792329390" r:id="rId2"/>
            </w:object>
          </w:r>
        </w:p>
      </w:tc>
      <w:tc>
        <w:tcPr>
          <w:tcW w:w="4384" w:type="dxa"/>
          <w:vAlign w:val="center"/>
        </w:tcPr>
        <w:p w14:paraId="44B94153" w14:textId="77777777" w:rsidR="002B3CD7" w:rsidRPr="008119DF" w:rsidRDefault="002B3CD7" w:rsidP="00EA7438">
          <w:pPr>
            <w:pStyle w:val="ad"/>
            <w:tabs>
              <w:tab w:val="left" w:pos="2447"/>
            </w:tabs>
            <w:spacing w:line="276" w:lineRule="auto"/>
            <w:rPr>
              <w:b/>
              <w:bCs/>
              <w:sz w:val="32"/>
              <w:szCs w:val="32"/>
              <w:rtl/>
            </w:rPr>
          </w:pPr>
          <w:r w:rsidRPr="008119DF">
            <w:rPr>
              <w:rFonts w:hint="cs"/>
              <w:b/>
              <w:bCs/>
              <w:sz w:val="32"/>
              <w:szCs w:val="32"/>
              <w:rtl/>
            </w:rPr>
            <w:t>מדינת ישראל</w:t>
          </w:r>
        </w:p>
        <w:p w14:paraId="120BF06F" w14:textId="77777777" w:rsidR="002B3CD7" w:rsidRPr="00C01540" w:rsidRDefault="002B3CD7" w:rsidP="00EA7438">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6F139FA6" w14:textId="77777777" w:rsidR="002B3CD7" w:rsidRPr="00C01540" w:rsidRDefault="002B3CD7" w:rsidP="00EA7438">
          <w:pPr>
            <w:pStyle w:val="ad"/>
            <w:tabs>
              <w:tab w:val="left" w:pos="2447"/>
            </w:tabs>
            <w:spacing w:line="276" w:lineRule="auto"/>
            <w:jc w:val="right"/>
            <w:rPr>
              <w:rtl/>
            </w:rPr>
          </w:pPr>
          <w:r w:rsidRPr="00F36778">
            <w:rPr>
              <w:rFonts w:hint="cs"/>
              <w:rtl/>
            </w:rPr>
            <w:t>קול קורא:</w:t>
          </w:r>
          <w:r w:rsidRPr="00C01540">
            <w:rPr>
              <w:rFonts w:hint="cs"/>
              <w:b/>
              <w:bCs/>
              <w:rtl/>
            </w:rPr>
            <w:t xml:space="preserve"> </w:t>
          </w:r>
          <w:r>
            <w:rPr>
              <w:rFonts w:hint="cs"/>
              <w:rtl/>
            </w:rPr>
            <w:t>20/2024</w:t>
          </w:r>
        </w:p>
      </w:tc>
    </w:tr>
  </w:tbl>
  <w:p w14:paraId="2EFD07AC" w14:textId="77777777" w:rsidR="002B3CD7" w:rsidRPr="008B766D" w:rsidRDefault="002B3CD7" w:rsidP="00EA7438">
    <w:pPr>
      <w:pStyle w:val="ad"/>
      <w:rPr>
        <w:b/>
        <w:bCs/>
        <w:sz w:val="32"/>
        <w:szCs w:val="3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01ED7" w14:textId="77777777" w:rsidR="002B3CD7" w:rsidRDefault="002B3CD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B3CD7" w:rsidRPr="00C01540" w14:paraId="703B9CED" w14:textId="77777777" w:rsidTr="00C228B6">
      <w:trPr>
        <w:trHeight w:val="284"/>
        <w:jc w:val="center"/>
      </w:trPr>
      <w:tc>
        <w:tcPr>
          <w:tcW w:w="851" w:type="dxa"/>
          <w:vAlign w:val="center"/>
        </w:tcPr>
        <w:p w14:paraId="1D2CB26A" w14:textId="77777777" w:rsidR="002B3CD7" w:rsidRPr="00C01540" w:rsidRDefault="002B3CD7"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pt;height:28pt" o:allowoverlap="f">
                <v:imagedata r:id="rId1" o:title=""/>
              </v:shape>
              <o:OLEObject Type="Embed" ProgID="Word.Picture.8" ShapeID="_x0000_i1027" DrawAspect="Content" ObjectID="_1792329391" r:id="rId2"/>
            </w:object>
          </w:r>
        </w:p>
      </w:tc>
      <w:tc>
        <w:tcPr>
          <w:tcW w:w="4384" w:type="dxa"/>
          <w:vAlign w:val="center"/>
        </w:tcPr>
        <w:p w14:paraId="135F30D1" w14:textId="77777777" w:rsidR="002B3CD7" w:rsidRPr="008119DF" w:rsidRDefault="002B3CD7"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45E09000" w14:textId="0E97D462" w:rsidR="002B3CD7" w:rsidRPr="00C01540" w:rsidRDefault="002B3CD7"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5301342E" w14:textId="4D78F465" w:rsidR="002B3CD7" w:rsidRPr="00C01540" w:rsidRDefault="002B3CD7" w:rsidP="00F91ADE">
          <w:pPr>
            <w:pStyle w:val="ad"/>
            <w:tabs>
              <w:tab w:val="left" w:pos="2447"/>
            </w:tabs>
            <w:spacing w:line="276" w:lineRule="auto"/>
            <w:jc w:val="right"/>
            <w:rPr>
              <w:rtl/>
            </w:rPr>
          </w:pP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14:paraId="3A003698" w14:textId="77777777" w:rsidR="002B3CD7" w:rsidRPr="008B766D" w:rsidRDefault="002B3CD7" w:rsidP="00C228B6">
    <w:pPr>
      <w:pStyle w:val="ad"/>
      <w:rPr>
        <w:b/>
        <w:bCs/>
        <w:sz w:val="32"/>
        <w:szCs w:val="32"/>
        <w:rtl/>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B3CD7" w:rsidRPr="00967E4C" w14:paraId="6B2657FB" w14:textId="77777777" w:rsidTr="00931B3D">
      <w:trPr>
        <w:trHeight w:val="284"/>
        <w:jc w:val="center"/>
      </w:trPr>
      <w:tc>
        <w:tcPr>
          <w:tcW w:w="851" w:type="dxa"/>
          <w:vAlign w:val="center"/>
        </w:tcPr>
        <w:p w14:paraId="1C4C9FA6" w14:textId="77777777" w:rsidR="002B3CD7" w:rsidRPr="00967E4C" w:rsidRDefault="002B3CD7"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pt;height:28pt" o:allowoverlap="f">
                <v:imagedata r:id="rId1" o:title=""/>
              </v:shape>
              <o:OLEObject Type="Embed" ProgID="Word.Picture.8" ShapeID="_x0000_i1028" DrawAspect="Content" ObjectID="_1792329392" r:id="rId2"/>
            </w:object>
          </w:r>
        </w:p>
      </w:tc>
      <w:tc>
        <w:tcPr>
          <w:tcW w:w="4384" w:type="dxa"/>
          <w:vAlign w:val="center"/>
        </w:tcPr>
        <w:p w14:paraId="0DFD327D" w14:textId="77777777" w:rsidR="002B3CD7" w:rsidRPr="00967E4C" w:rsidRDefault="002B3CD7"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45869D15" w14:textId="3E1D4072" w:rsidR="002B3CD7" w:rsidRPr="00967E4C" w:rsidRDefault="002B3CD7" w:rsidP="00A2220E">
          <w:pPr>
            <w:pStyle w:val="ad"/>
            <w:tabs>
              <w:tab w:val="left" w:pos="2447"/>
            </w:tabs>
            <w:spacing w:line="276" w:lineRule="auto"/>
            <w:rPr>
              <w:rFonts w:ascii="David" w:hAnsi="David"/>
              <w:b/>
              <w:bCs/>
              <w:rtl/>
            </w:rPr>
          </w:pPr>
          <w:r w:rsidRPr="00967E4C">
            <w:rPr>
              <w:rFonts w:ascii="David" w:hAnsi="David"/>
              <w:b/>
              <w:bCs/>
              <w:rtl/>
            </w:rPr>
            <w:t>משרד האנרגיה</w:t>
          </w:r>
          <w:r>
            <w:rPr>
              <w:rFonts w:ascii="David" w:hAnsi="David" w:hint="cs"/>
              <w:b/>
              <w:bCs/>
              <w:rtl/>
            </w:rPr>
            <w:t xml:space="preserve"> </w:t>
          </w:r>
          <w:r>
            <w:rPr>
              <w:rFonts w:hint="cs"/>
              <w:b/>
              <w:bCs/>
              <w:rtl/>
            </w:rPr>
            <w:t>והתשתיות</w:t>
          </w:r>
        </w:p>
      </w:tc>
      <w:tc>
        <w:tcPr>
          <w:tcW w:w="4688" w:type="dxa"/>
          <w:vAlign w:val="center"/>
        </w:tcPr>
        <w:p w14:paraId="584506E5" w14:textId="3535941F" w:rsidR="002B3CD7" w:rsidRPr="00587E63" w:rsidRDefault="002B3CD7" w:rsidP="00587E63">
          <w:pPr>
            <w:pStyle w:val="ad"/>
            <w:tabs>
              <w:tab w:val="left" w:pos="2447"/>
            </w:tabs>
            <w:spacing w:line="276" w:lineRule="auto"/>
            <w:jc w:val="center"/>
            <w:rPr>
              <w:rFonts w:ascii="David" w:hAnsi="David"/>
              <w:rtl/>
            </w:rPr>
          </w:pPr>
          <w:r>
            <w:rPr>
              <w:rFonts w:ascii="David" w:hAnsi="David" w:hint="cs"/>
              <w:rtl/>
            </w:rPr>
            <w:t xml:space="preserve"> </w:t>
          </w:r>
          <w:r w:rsidRPr="00587E63">
            <w:rPr>
              <w:rFonts w:ascii="David" w:hAnsi="David" w:hint="cs"/>
              <w:rtl/>
            </w:rPr>
            <w:t>קול קורא:</w:t>
          </w:r>
          <w:r w:rsidRPr="00587E63">
            <w:rPr>
              <w:rFonts w:ascii="David" w:hAnsi="David" w:hint="cs"/>
            </w:rPr>
            <w:t xml:space="preserve"> </w:t>
          </w:r>
          <w:r w:rsidRPr="00587E63">
            <w:rPr>
              <w:rFonts w:ascii="David" w:hAnsi="David" w:hint="cs"/>
              <w:rtl/>
            </w:rPr>
            <w:t>20/2024</w:t>
          </w:r>
        </w:p>
      </w:tc>
    </w:tr>
  </w:tbl>
  <w:p w14:paraId="390A1B64" w14:textId="77777777" w:rsidR="002B3CD7" w:rsidRDefault="002B3CD7"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2E4AF0"/>
    <w:multiLevelType w:val="multilevel"/>
    <w:tmpl w:val="20525226"/>
    <w:lvl w:ilvl="0">
      <w:start w:val="1"/>
      <w:numFmt w:val="decimal"/>
      <w:lvlText w:val="%1."/>
      <w:lvlJc w:val="left"/>
      <w:pPr>
        <w:ind w:left="360" w:hanging="360"/>
      </w:pPr>
      <w:rPr>
        <w:rFonts w:hint="default"/>
      </w:rPr>
    </w:lvl>
    <w:lvl w:ilvl="1">
      <w:start w:val="1"/>
      <w:numFmt w:val="decimal"/>
      <w:suff w:val="space"/>
      <w:lvlText w:val="%1.%2."/>
      <w:lvlJc w:val="left"/>
      <w:pPr>
        <w:ind w:left="5423" w:hanging="320"/>
      </w:pPr>
      <w:rPr>
        <w:rFonts w:hint="default"/>
        <w:b w:val="0"/>
        <w:bCs w:val="0"/>
        <w:sz w:val="24"/>
        <w:szCs w:val="24"/>
      </w:rPr>
    </w:lvl>
    <w:lvl w:ilvl="2">
      <w:start w:val="1"/>
      <w:numFmt w:val="bullet"/>
      <w:lvlText w:val=""/>
      <w:lvlJc w:val="left"/>
      <w:pPr>
        <w:ind w:left="1021" w:hanging="454"/>
      </w:pPr>
      <w:rPr>
        <w:rFonts w:ascii="Symbol" w:hAnsi="Symbol" w:hint="default"/>
        <w:b w:val="0"/>
        <w:bCs w:val="0"/>
      </w:rPr>
    </w:lvl>
    <w:lvl w:ilvl="3">
      <w:start w:val="1"/>
      <w:numFmt w:val="bullet"/>
      <w:lvlText w:val=""/>
      <w:lvlJc w:val="left"/>
      <w:pPr>
        <w:ind w:left="1728" w:hanging="648"/>
      </w:pPr>
      <w:rPr>
        <w:rFonts w:ascii="Symbol" w:hAnsi="Symbol"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bullet"/>
      <w:lvlText w:val=""/>
      <w:lvlJc w:val="left"/>
      <w:pPr>
        <w:ind w:left="3744" w:hanging="1224"/>
      </w:pPr>
      <w:rPr>
        <w:rFonts w:ascii="Symbol" w:hAnsi="Symbol" w:hint="default"/>
      </w:rPr>
    </w:lvl>
    <w:lvl w:ilvl="8">
      <w:start w:val="1"/>
      <w:numFmt w:val="decimal"/>
      <w:lvlText w:val="%1.%2.%3.%4.%5.%6.%7.%8.%9."/>
      <w:lvlJc w:val="left"/>
      <w:pPr>
        <w:ind w:left="4320" w:hanging="1440"/>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5908CC"/>
    <w:multiLevelType w:val="hybridMultilevel"/>
    <w:tmpl w:val="50B82D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C5A07EC"/>
    <w:multiLevelType w:val="multilevel"/>
    <w:tmpl w:val="250CB184"/>
    <w:lvl w:ilvl="0">
      <w:start w:val="11"/>
      <w:numFmt w:val="decimal"/>
      <w:lvlText w:val="%1"/>
      <w:lvlJc w:val="left"/>
      <w:pPr>
        <w:ind w:left="540" w:hanging="540"/>
      </w:pPr>
      <w:rPr>
        <w:rFonts w:hint="default"/>
        <w:color w:val="272727"/>
      </w:rPr>
    </w:lvl>
    <w:lvl w:ilvl="1">
      <w:start w:val="2"/>
      <w:numFmt w:val="decimal"/>
      <w:lvlText w:val="%1.%2"/>
      <w:lvlJc w:val="left"/>
      <w:pPr>
        <w:ind w:left="1361" w:hanging="540"/>
      </w:pPr>
      <w:rPr>
        <w:rFonts w:hint="default"/>
        <w:color w:val="272727"/>
      </w:rPr>
    </w:lvl>
    <w:lvl w:ilvl="2">
      <w:start w:val="1"/>
      <w:numFmt w:val="decimal"/>
      <w:lvlText w:val="%1.%2.%3"/>
      <w:lvlJc w:val="left"/>
      <w:pPr>
        <w:ind w:left="2362" w:hanging="720"/>
      </w:pPr>
      <w:rPr>
        <w:rFonts w:hint="default"/>
        <w:color w:val="272727"/>
      </w:rPr>
    </w:lvl>
    <w:lvl w:ilvl="3">
      <w:start w:val="1"/>
      <w:numFmt w:val="decimal"/>
      <w:lvlText w:val="%1.%2.%3.%4"/>
      <w:lvlJc w:val="left"/>
      <w:pPr>
        <w:ind w:left="3183" w:hanging="720"/>
      </w:pPr>
      <w:rPr>
        <w:rFonts w:hint="default"/>
        <w:color w:val="272727"/>
      </w:rPr>
    </w:lvl>
    <w:lvl w:ilvl="4">
      <w:start w:val="1"/>
      <w:numFmt w:val="decimal"/>
      <w:lvlText w:val="%1.%2.%3.%4.%5"/>
      <w:lvlJc w:val="left"/>
      <w:pPr>
        <w:ind w:left="4364" w:hanging="1080"/>
      </w:pPr>
      <w:rPr>
        <w:rFonts w:hint="default"/>
        <w:color w:val="272727"/>
      </w:rPr>
    </w:lvl>
    <w:lvl w:ilvl="5">
      <w:start w:val="1"/>
      <w:numFmt w:val="decimal"/>
      <w:lvlText w:val="%1.%2.%3.%4.%5.%6"/>
      <w:lvlJc w:val="left"/>
      <w:pPr>
        <w:ind w:left="5185" w:hanging="1080"/>
      </w:pPr>
      <w:rPr>
        <w:rFonts w:hint="default"/>
        <w:color w:val="272727"/>
      </w:rPr>
    </w:lvl>
    <w:lvl w:ilvl="6">
      <w:start w:val="1"/>
      <w:numFmt w:val="decimal"/>
      <w:lvlText w:val="%1.%2.%3.%4.%5.%6.%7"/>
      <w:lvlJc w:val="left"/>
      <w:pPr>
        <w:ind w:left="6006" w:hanging="1080"/>
      </w:pPr>
      <w:rPr>
        <w:rFonts w:hint="default"/>
        <w:color w:val="272727"/>
      </w:rPr>
    </w:lvl>
    <w:lvl w:ilvl="7">
      <w:start w:val="1"/>
      <w:numFmt w:val="decimal"/>
      <w:lvlText w:val="%1.%2.%3.%4.%5.%6.%7.%8"/>
      <w:lvlJc w:val="left"/>
      <w:pPr>
        <w:ind w:left="7187" w:hanging="1440"/>
      </w:pPr>
      <w:rPr>
        <w:rFonts w:hint="default"/>
        <w:color w:val="272727"/>
      </w:rPr>
    </w:lvl>
    <w:lvl w:ilvl="8">
      <w:start w:val="1"/>
      <w:numFmt w:val="decimal"/>
      <w:lvlText w:val="%1.%2.%3.%4.%5.%6.%7.%8.%9"/>
      <w:lvlJc w:val="left"/>
      <w:pPr>
        <w:ind w:left="8008" w:hanging="1440"/>
      </w:pPr>
      <w:rPr>
        <w:rFonts w:hint="default"/>
        <w:color w:val="272727"/>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684F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4BC266A"/>
    <w:multiLevelType w:val="hybridMultilevel"/>
    <w:tmpl w:val="F1EC6F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15:restartNumberingAfterBreak="0">
    <w:nsid w:val="18257796"/>
    <w:multiLevelType w:val="hybridMultilevel"/>
    <w:tmpl w:val="F9888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BBA5947"/>
    <w:multiLevelType w:val="hybridMultilevel"/>
    <w:tmpl w:val="3FF2B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F71839"/>
    <w:multiLevelType w:val="hybridMultilevel"/>
    <w:tmpl w:val="84901BBE"/>
    <w:lvl w:ilvl="0" w:tplc="04090001">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1F941A2A"/>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34" w15:restartNumberingAfterBreak="0">
    <w:nsid w:val="20AC1408"/>
    <w:multiLevelType w:val="hybridMultilevel"/>
    <w:tmpl w:val="6BB44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36FCB"/>
    <w:multiLevelType w:val="hybridMultilevel"/>
    <w:tmpl w:val="1CFC4F98"/>
    <w:lvl w:ilvl="0" w:tplc="04090003">
      <w:start w:val="1"/>
      <w:numFmt w:val="bullet"/>
      <w:lvlText w:val="o"/>
      <w:lvlJc w:val="left"/>
      <w:pPr>
        <w:ind w:left="1669" w:hanging="360"/>
      </w:pPr>
      <w:rPr>
        <w:rFonts w:ascii="Courier New" w:hAnsi="Courier New" w:cs="Courier New" w:hint="default"/>
      </w:rPr>
    </w:lvl>
    <w:lvl w:ilvl="1" w:tplc="04090003" w:tentative="1">
      <w:start w:val="1"/>
      <w:numFmt w:val="bullet"/>
      <w:lvlText w:val="o"/>
      <w:lvlJc w:val="left"/>
      <w:pPr>
        <w:ind w:left="2389" w:hanging="360"/>
      </w:pPr>
      <w:rPr>
        <w:rFonts w:ascii="Courier New" w:hAnsi="Courier New" w:cs="Courier New" w:hint="default"/>
      </w:rPr>
    </w:lvl>
    <w:lvl w:ilvl="2" w:tplc="04090005" w:tentative="1">
      <w:start w:val="1"/>
      <w:numFmt w:val="bullet"/>
      <w:lvlText w:val=""/>
      <w:lvlJc w:val="left"/>
      <w:pPr>
        <w:ind w:left="3109" w:hanging="360"/>
      </w:pPr>
      <w:rPr>
        <w:rFonts w:ascii="Wingdings" w:hAnsi="Wingdings" w:hint="default"/>
      </w:rPr>
    </w:lvl>
    <w:lvl w:ilvl="3" w:tplc="04090001" w:tentative="1">
      <w:start w:val="1"/>
      <w:numFmt w:val="bullet"/>
      <w:lvlText w:val=""/>
      <w:lvlJc w:val="left"/>
      <w:pPr>
        <w:ind w:left="3829" w:hanging="360"/>
      </w:pPr>
      <w:rPr>
        <w:rFonts w:ascii="Symbol" w:hAnsi="Symbol" w:hint="default"/>
      </w:rPr>
    </w:lvl>
    <w:lvl w:ilvl="4" w:tplc="04090003" w:tentative="1">
      <w:start w:val="1"/>
      <w:numFmt w:val="bullet"/>
      <w:lvlText w:val="o"/>
      <w:lvlJc w:val="left"/>
      <w:pPr>
        <w:ind w:left="4549" w:hanging="360"/>
      </w:pPr>
      <w:rPr>
        <w:rFonts w:ascii="Courier New" w:hAnsi="Courier New" w:cs="Courier New" w:hint="default"/>
      </w:rPr>
    </w:lvl>
    <w:lvl w:ilvl="5" w:tplc="04090005" w:tentative="1">
      <w:start w:val="1"/>
      <w:numFmt w:val="bullet"/>
      <w:lvlText w:val=""/>
      <w:lvlJc w:val="left"/>
      <w:pPr>
        <w:ind w:left="5269" w:hanging="360"/>
      </w:pPr>
      <w:rPr>
        <w:rFonts w:ascii="Wingdings" w:hAnsi="Wingdings" w:hint="default"/>
      </w:rPr>
    </w:lvl>
    <w:lvl w:ilvl="6" w:tplc="04090001" w:tentative="1">
      <w:start w:val="1"/>
      <w:numFmt w:val="bullet"/>
      <w:lvlText w:val=""/>
      <w:lvlJc w:val="left"/>
      <w:pPr>
        <w:ind w:left="5989" w:hanging="360"/>
      </w:pPr>
      <w:rPr>
        <w:rFonts w:ascii="Symbol" w:hAnsi="Symbol" w:hint="default"/>
      </w:rPr>
    </w:lvl>
    <w:lvl w:ilvl="7" w:tplc="04090003" w:tentative="1">
      <w:start w:val="1"/>
      <w:numFmt w:val="bullet"/>
      <w:lvlText w:val="o"/>
      <w:lvlJc w:val="left"/>
      <w:pPr>
        <w:ind w:left="6709" w:hanging="360"/>
      </w:pPr>
      <w:rPr>
        <w:rFonts w:ascii="Courier New" w:hAnsi="Courier New" w:cs="Courier New" w:hint="default"/>
      </w:rPr>
    </w:lvl>
    <w:lvl w:ilvl="8" w:tplc="04090005" w:tentative="1">
      <w:start w:val="1"/>
      <w:numFmt w:val="bullet"/>
      <w:lvlText w:val=""/>
      <w:lvlJc w:val="left"/>
      <w:pPr>
        <w:ind w:left="7429" w:hanging="360"/>
      </w:pPr>
      <w:rPr>
        <w:rFonts w:ascii="Wingdings" w:hAnsi="Wingdings" w:hint="default"/>
      </w:r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76E64F4"/>
    <w:multiLevelType w:val="multilevel"/>
    <w:tmpl w:val="AA32E084"/>
    <w:lvl w:ilvl="0">
      <w:start w:val="6"/>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3"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4" w15:restartNumberingAfterBreak="0">
    <w:nsid w:val="2DCE04F5"/>
    <w:multiLevelType w:val="hybridMultilevel"/>
    <w:tmpl w:val="C50A95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ED85B22"/>
    <w:multiLevelType w:val="multilevel"/>
    <w:tmpl w:val="567C4B54"/>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2EF05F76"/>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48"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15:restartNumberingAfterBreak="0">
    <w:nsid w:val="32603E19"/>
    <w:multiLevelType w:val="multilevel"/>
    <w:tmpl w:val="EA627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7A8712D"/>
    <w:multiLevelType w:val="hybridMultilevel"/>
    <w:tmpl w:val="FF7831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AE65879"/>
    <w:multiLevelType w:val="multilevel"/>
    <w:tmpl w:val="D8302BC4"/>
    <w:lvl w:ilvl="0">
      <w:start w:val="1"/>
      <w:numFmt w:val="decimal"/>
      <w:lvlText w:val="%1."/>
      <w:lvlJc w:val="left"/>
      <w:pPr>
        <w:ind w:left="643" w:hanging="360"/>
      </w:pPr>
      <w:rPr>
        <w:rFonts w:hint="default"/>
      </w:rPr>
    </w:lvl>
    <w:lvl w:ilvl="1">
      <w:start w:val="1"/>
      <w:numFmt w:val="decimal"/>
      <w:suff w:val="space"/>
      <w:lvlText w:val="%1.%2."/>
      <w:lvlJc w:val="left"/>
      <w:pPr>
        <w:ind w:left="4572" w:hanging="320"/>
      </w:pPr>
      <w:rPr>
        <w:rFonts w:hint="default"/>
        <w:b w:val="0"/>
        <w:bCs w:val="0"/>
        <w:sz w:val="24"/>
        <w:szCs w:val="24"/>
      </w:rPr>
    </w:lvl>
    <w:lvl w:ilvl="2">
      <w:start w:val="1"/>
      <w:numFmt w:val="bullet"/>
      <w:lvlText w:val=""/>
      <w:lvlJc w:val="left"/>
      <w:pPr>
        <w:ind w:left="170" w:hanging="454"/>
      </w:pPr>
      <w:rPr>
        <w:rFonts w:ascii="Symbol" w:hAnsi="Symbol" w:hint="default"/>
        <w:b w:val="0"/>
        <w:bCs w:val="0"/>
      </w:rPr>
    </w:lvl>
    <w:lvl w:ilvl="3">
      <w:start w:val="1"/>
      <w:numFmt w:val="decimal"/>
      <w:suff w:val="nothing"/>
      <w:lvlText w:val="%1.%2.%3.%4."/>
      <w:lvlJc w:val="left"/>
      <w:pPr>
        <w:ind w:left="877" w:hanging="648"/>
      </w:pPr>
      <w:rPr>
        <w:rFonts w:hint="default"/>
        <w:lang w:bidi="he-IL"/>
      </w:rPr>
    </w:lvl>
    <w:lvl w:ilvl="4">
      <w:start w:val="1"/>
      <w:numFmt w:val="bullet"/>
      <w:lvlText w:val=""/>
      <w:lvlJc w:val="left"/>
      <w:pPr>
        <w:ind w:left="1381" w:hanging="792"/>
      </w:pPr>
      <w:rPr>
        <w:rFonts w:ascii="Symbol" w:hAnsi="Symbol"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bullet"/>
      <w:lvlText w:val=""/>
      <w:lvlJc w:val="left"/>
      <w:pPr>
        <w:ind w:left="2893" w:hanging="1224"/>
      </w:pPr>
      <w:rPr>
        <w:rFonts w:ascii="Symbol" w:hAnsi="Symbol" w:hint="default"/>
      </w:rPr>
    </w:lvl>
    <w:lvl w:ilvl="8">
      <w:start w:val="1"/>
      <w:numFmt w:val="decimal"/>
      <w:lvlText w:val="%1.%2.%3.%4.%5.%6.%7.%8.%9."/>
      <w:lvlJc w:val="left"/>
      <w:pPr>
        <w:ind w:left="3469" w:hanging="1440"/>
      </w:pPr>
      <w:rPr>
        <w:rFonts w:hint="default"/>
      </w:r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0A41542"/>
    <w:multiLevelType w:val="hybridMultilevel"/>
    <w:tmpl w:val="0696E55E"/>
    <w:lvl w:ilvl="0" w:tplc="0374CE60">
      <w:start w:val="1"/>
      <w:numFmt w:val="decimal"/>
      <w:lvlText w:val="%1."/>
      <w:lvlJc w:val="left"/>
      <w:pPr>
        <w:ind w:left="360" w:hanging="360"/>
      </w:pPr>
      <w:rPr>
        <w:rFonts w:ascii="David" w:hAnsi="David" w:cs="David"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1825EFC"/>
    <w:multiLevelType w:val="multilevel"/>
    <w:tmpl w:val="8BEA3A00"/>
    <w:lvl w:ilvl="0">
      <w:start w:val="1"/>
      <w:numFmt w:val="bullet"/>
      <w:lvlText w:val=""/>
      <w:lvlJc w:val="left"/>
      <w:pPr>
        <w:ind w:left="360" w:hanging="360"/>
      </w:pPr>
      <w:rPr>
        <w:rFonts w:ascii="Symbol" w:hAnsi="Symbol" w:hint="default"/>
      </w:rPr>
    </w:lvl>
    <w:lvl w:ilvl="1">
      <w:start w:val="1"/>
      <w:numFmt w:val="decimal"/>
      <w:isLgl/>
      <w:lvlText w:val="%1.%2"/>
      <w:lvlJc w:val="left"/>
      <w:pPr>
        <w:ind w:left="739" w:hanging="375"/>
      </w:pPr>
      <w:rPr>
        <w:rFonts w:ascii="David" w:hAnsi="David" w:cs="David" w:hint="default"/>
        <w:sz w:val="24"/>
        <w:szCs w:val="24"/>
      </w:rPr>
    </w:lvl>
    <w:lvl w:ilvl="2">
      <w:start w:val="1"/>
      <w:numFmt w:val="decimal"/>
      <w:isLgl/>
      <w:lvlText w:val="%1.%2.%3"/>
      <w:lvlJc w:val="left"/>
      <w:pPr>
        <w:ind w:left="1448" w:hanging="720"/>
      </w:pPr>
      <w:rPr>
        <w:rFonts w:hint="default"/>
      </w:rPr>
    </w:lvl>
    <w:lvl w:ilvl="3">
      <w:start w:val="1"/>
      <w:numFmt w:val="decimal"/>
      <w:isLgl/>
      <w:lvlText w:val="%1.%2.%3.%4"/>
      <w:lvlJc w:val="left"/>
      <w:pPr>
        <w:ind w:left="1812" w:hanging="720"/>
      </w:pPr>
      <w:rPr>
        <w:rFonts w:hint="default"/>
      </w:rPr>
    </w:lvl>
    <w:lvl w:ilvl="4">
      <w:start w:val="1"/>
      <w:numFmt w:val="decimal"/>
      <w:isLgl/>
      <w:lvlText w:val="%1.%2.%3.%4.%5"/>
      <w:lvlJc w:val="left"/>
      <w:pPr>
        <w:ind w:left="2536" w:hanging="1080"/>
      </w:pPr>
      <w:rPr>
        <w:rFonts w:hint="default"/>
      </w:rPr>
    </w:lvl>
    <w:lvl w:ilvl="5">
      <w:start w:val="1"/>
      <w:numFmt w:val="decimal"/>
      <w:isLgl/>
      <w:lvlText w:val="%1.%2.%3.%4.%5.%6"/>
      <w:lvlJc w:val="left"/>
      <w:pPr>
        <w:ind w:left="290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988" w:hanging="1440"/>
      </w:pPr>
      <w:rPr>
        <w:rFonts w:hint="default"/>
      </w:rPr>
    </w:lvl>
    <w:lvl w:ilvl="8">
      <w:start w:val="1"/>
      <w:numFmt w:val="decimal"/>
      <w:isLgl/>
      <w:lvlText w:val="%1.%2.%3.%4.%5.%6.%7.%8.%9"/>
      <w:lvlJc w:val="left"/>
      <w:pPr>
        <w:ind w:left="4712" w:hanging="1800"/>
      </w:pPr>
      <w:rPr>
        <w:rFonts w:hint="default"/>
      </w:r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751228"/>
    <w:multiLevelType w:val="hybridMultilevel"/>
    <w:tmpl w:val="EB188CC0"/>
    <w:lvl w:ilvl="0" w:tplc="0ACCA57C">
      <w:start w:val="1"/>
      <w:numFmt w:val="decimal"/>
      <w:lvlText w:val="%1."/>
      <w:lvlJc w:val="left"/>
      <w:pPr>
        <w:ind w:left="720" w:hanging="360"/>
      </w:pPr>
      <w:rPr>
        <w:rFonts w:ascii="David" w:hAnsi="David" w:cs="David"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E303D46"/>
    <w:multiLevelType w:val="hybridMultilevel"/>
    <w:tmpl w:val="377A8E20"/>
    <w:lvl w:ilvl="0" w:tplc="DFC079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2"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3" w15:restartNumberingAfterBreak="0">
    <w:nsid w:val="542E3230"/>
    <w:multiLevelType w:val="hybridMultilevel"/>
    <w:tmpl w:val="3026A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5916E0E"/>
    <w:multiLevelType w:val="multilevel"/>
    <w:tmpl w:val="0409001F"/>
    <w:lvl w:ilvl="0">
      <w:start w:val="1"/>
      <w:numFmt w:val="decimal"/>
      <w:lvlText w:val="%1."/>
      <w:lvlJc w:val="left"/>
      <w:pPr>
        <w:ind w:left="717" w:hanging="360"/>
      </w:pPr>
      <w:rPr>
        <w:rFonts w:hint="default"/>
        <w:b w:val="0"/>
        <w:bCs w:val="0"/>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0"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3" w15:restartNumberingAfterBreak="0">
    <w:nsid w:val="5D6002AB"/>
    <w:multiLevelType w:val="hybridMultilevel"/>
    <w:tmpl w:val="8500DAA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4" w15:restartNumberingAfterBreak="0">
    <w:nsid w:val="5DA95AB8"/>
    <w:multiLevelType w:val="hybridMultilevel"/>
    <w:tmpl w:val="9938A61A"/>
    <w:lvl w:ilvl="0" w:tplc="C772E00E">
      <w:start w:val="1"/>
      <w:numFmt w:val="decimal"/>
      <w:lvlText w:val="%1."/>
      <w:lvlJc w:val="left"/>
      <w:pPr>
        <w:ind w:left="360" w:hanging="360"/>
      </w:pPr>
      <w:rPr>
        <w:rFonts w:ascii="David" w:hAnsi="David" w:cs="David"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05729D3"/>
    <w:multiLevelType w:val="multilevel"/>
    <w:tmpl w:val="96108EC0"/>
    <w:lvl w:ilvl="0">
      <w:start w:val="6"/>
      <w:numFmt w:val="decimal"/>
      <w:lvlText w:val="%1"/>
      <w:lvlJc w:val="left"/>
      <w:pPr>
        <w:ind w:left="450" w:hanging="450"/>
      </w:pPr>
      <w:rPr>
        <w:rFonts w:hint="default"/>
      </w:rPr>
    </w:lvl>
    <w:lvl w:ilvl="1">
      <w:start w:val="2"/>
      <w:numFmt w:val="decimal"/>
      <w:lvlText w:val="%1.%2"/>
      <w:lvlJc w:val="left"/>
      <w:pPr>
        <w:ind w:left="917" w:hanging="45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3882" w:hanging="108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176" w:hanging="1440"/>
      </w:pPr>
      <w:rPr>
        <w:rFonts w:hint="default"/>
      </w:rPr>
    </w:lvl>
  </w:abstractNum>
  <w:abstractNum w:abstractNumId="87" w15:restartNumberingAfterBreak="0">
    <w:nsid w:val="62EE1032"/>
    <w:multiLevelType w:val="multilevel"/>
    <w:tmpl w:val="DC02EEE4"/>
    <w:lvl w:ilvl="0">
      <w:start w:val="1"/>
      <w:numFmt w:val="decimal"/>
      <w:lvlText w:val="%1."/>
      <w:lvlJc w:val="left"/>
      <w:pPr>
        <w:ind w:left="2912" w:hanging="360"/>
      </w:pPr>
      <w:rPr>
        <w:rFonts w:hint="default"/>
      </w:rPr>
    </w:lvl>
    <w:lvl w:ilvl="1">
      <w:start w:val="1"/>
      <w:numFmt w:val="decimal"/>
      <w:suff w:val="space"/>
      <w:lvlText w:val="%1.%2."/>
      <w:lvlJc w:val="left"/>
      <w:pPr>
        <w:ind w:left="603" w:hanging="320"/>
      </w:pPr>
      <w:rPr>
        <w:rFonts w:hint="default"/>
        <w:b w:val="0"/>
        <w:bCs w:val="0"/>
        <w:sz w:val="24"/>
        <w:szCs w:val="24"/>
      </w:rPr>
    </w:lvl>
    <w:lvl w:ilvl="2">
      <w:start w:val="1"/>
      <w:numFmt w:val="bullet"/>
      <w:lvlText w:val=""/>
      <w:lvlJc w:val="left"/>
      <w:pPr>
        <w:ind w:left="170" w:hanging="454"/>
      </w:pPr>
      <w:rPr>
        <w:rFonts w:ascii="Symbol" w:hAnsi="Symbol" w:hint="default"/>
        <w:b w:val="0"/>
        <w:bCs w:val="0"/>
      </w:rPr>
    </w:lvl>
    <w:lvl w:ilvl="3">
      <w:start w:val="1"/>
      <w:numFmt w:val="decimal"/>
      <w:suff w:val="nothing"/>
      <w:lvlText w:val="%1.%2.%3.%4."/>
      <w:lvlJc w:val="left"/>
      <w:pPr>
        <w:ind w:left="877" w:hanging="648"/>
      </w:pPr>
      <w:rPr>
        <w:rFonts w:hint="default"/>
        <w:lang w:bidi="he-IL"/>
      </w:rPr>
    </w:lvl>
    <w:lvl w:ilvl="4">
      <w:start w:val="1"/>
      <w:numFmt w:val="decimal"/>
      <w:lvlText w:val="%1.%2.%3.%4.%5."/>
      <w:lvlJc w:val="left"/>
      <w:pPr>
        <w:ind w:left="1381" w:hanging="792"/>
      </w:pPr>
      <w:rPr>
        <w:rFonts w:hint="default"/>
      </w:rPr>
    </w:lvl>
    <w:lvl w:ilvl="5">
      <w:start w:val="1"/>
      <w:numFmt w:val="decimal"/>
      <w:lvlText w:val="%1.%2.%3.%4.%5.%6."/>
      <w:lvlJc w:val="left"/>
      <w:pPr>
        <w:ind w:left="1885" w:hanging="936"/>
      </w:pPr>
      <w:rPr>
        <w:rFonts w:hint="default"/>
      </w:rPr>
    </w:lvl>
    <w:lvl w:ilvl="6">
      <w:start w:val="1"/>
      <w:numFmt w:val="decimal"/>
      <w:lvlText w:val="%1.%2.%3.%4.%5.%6.%7."/>
      <w:lvlJc w:val="left"/>
      <w:pPr>
        <w:ind w:left="2389" w:hanging="1080"/>
      </w:pPr>
      <w:rPr>
        <w:rFonts w:hint="default"/>
      </w:rPr>
    </w:lvl>
    <w:lvl w:ilvl="7">
      <w:start w:val="1"/>
      <w:numFmt w:val="bullet"/>
      <w:lvlText w:val=""/>
      <w:lvlJc w:val="left"/>
      <w:pPr>
        <w:ind w:left="2893" w:hanging="1224"/>
      </w:pPr>
      <w:rPr>
        <w:rFonts w:ascii="Symbol" w:hAnsi="Symbol" w:hint="default"/>
      </w:rPr>
    </w:lvl>
    <w:lvl w:ilvl="8">
      <w:start w:val="1"/>
      <w:numFmt w:val="decimal"/>
      <w:lvlText w:val="%1.%2.%3.%4.%5.%6.%7.%8.%9."/>
      <w:lvlJc w:val="left"/>
      <w:pPr>
        <w:ind w:left="3469" w:hanging="1440"/>
      </w:pPr>
      <w:rPr>
        <w:rFonts w:hint="default"/>
      </w:rPr>
    </w:lvl>
  </w:abstractNum>
  <w:abstractNum w:abstractNumId="88" w15:restartNumberingAfterBreak="0">
    <w:nsid w:val="63906755"/>
    <w:multiLevelType w:val="hybridMultilevel"/>
    <w:tmpl w:val="2C54E81A"/>
    <w:lvl w:ilvl="0" w:tplc="C83895D6">
      <w:start w:val="1"/>
      <w:numFmt w:val="decimal"/>
      <w:lvlText w:val="%1."/>
      <w:lvlJc w:val="left"/>
      <w:pPr>
        <w:ind w:left="360" w:hanging="360"/>
      </w:pPr>
      <w:rPr>
        <w:rFonts w:ascii="David" w:hAnsi="David" w:cs="David" w:hint="default"/>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641E1133"/>
    <w:multiLevelType w:val="multilevel"/>
    <w:tmpl w:val="C4DE036C"/>
    <w:lvl w:ilvl="0">
      <w:start w:val="6"/>
      <w:numFmt w:val="decimal"/>
      <w:lvlText w:val="%1"/>
      <w:lvlJc w:val="left"/>
      <w:pPr>
        <w:ind w:left="525" w:hanging="525"/>
      </w:pPr>
      <w:rPr>
        <w:rFonts w:hint="default"/>
        <w:sz w:val="24"/>
      </w:rPr>
    </w:lvl>
    <w:lvl w:ilvl="1">
      <w:start w:val="3"/>
      <w:numFmt w:val="decimal"/>
      <w:lvlText w:val="%1.%2"/>
      <w:lvlJc w:val="left"/>
      <w:pPr>
        <w:ind w:left="1021" w:hanging="525"/>
      </w:pPr>
      <w:rPr>
        <w:rFonts w:hint="default"/>
        <w:sz w:val="24"/>
      </w:rPr>
    </w:lvl>
    <w:lvl w:ilvl="2">
      <w:start w:val="1"/>
      <w:numFmt w:val="decimal"/>
      <w:lvlText w:val="%1.%2.%3"/>
      <w:lvlJc w:val="left"/>
      <w:pPr>
        <w:ind w:left="1712" w:hanging="720"/>
      </w:pPr>
      <w:rPr>
        <w:rFonts w:hint="default"/>
        <w:sz w:val="24"/>
      </w:rPr>
    </w:lvl>
    <w:lvl w:ilvl="3">
      <w:start w:val="1"/>
      <w:numFmt w:val="decimal"/>
      <w:lvlText w:val="%1.%2.%3.%4"/>
      <w:lvlJc w:val="left"/>
      <w:pPr>
        <w:ind w:left="2208" w:hanging="720"/>
      </w:pPr>
      <w:rPr>
        <w:rFonts w:hint="default"/>
        <w:sz w:val="24"/>
      </w:rPr>
    </w:lvl>
    <w:lvl w:ilvl="4">
      <w:start w:val="1"/>
      <w:numFmt w:val="decimal"/>
      <w:lvlText w:val="%1.%2.%3.%4.%5"/>
      <w:lvlJc w:val="left"/>
      <w:pPr>
        <w:ind w:left="2704" w:hanging="720"/>
      </w:pPr>
      <w:rPr>
        <w:rFonts w:hint="default"/>
        <w:sz w:val="24"/>
      </w:rPr>
    </w:lvl>
    <w:lvl w:ilvl="5">
      <w:start w:val="1"/>
      <w:numFmt w:val="decimal"/>
      <w:lvlText w:val="%1.%2.%3.%4.%5.%6"/>
      <w:lvlJc w:val="left"/>
      <w:pPr>
        <w:ind w:left="3560" w:hanging="1080"/>
      </w:pPr>
      <w:rPr>
        <w:rFonts w:hint="default"/>
        <w:sz w:val="24"/>
      </w:rPr>
    </w:lvl>
    <w:lvl w:ilvl="6">
      <w:start w:val="1"/>
      <w:numFmt w:val="decimal"/>
      <w:lvlText w:val="%1.%2.%3.%4.%5.%6.%7"/>
      <w:lvlJc w:val="left"/>
      <w:pPr>
        <w:ind w:left="4056" w:hanging="1080"/>
      </w:pPr>
      <w:rPr>
        <w:rFonts w:hint="default"/>
        <w:sz w:val="24"/>
      </w:rPr>
    </w:lvl>
    <w:lvl w:ilvl="7">
      <w:start w:val="1"/>
      <w:numFmt w:val="decimal"/>
      <w:lvlText w:val="%1.%2.%3.%4.%5.%6.%7.%8"/>
      <w:lvlJc w:val="left"/>
      <w:pPr>
        <w:ind w:left="4912" w:hanging="1440"/>
      </w:pPr>
      <w:rPr>
        <w:rFonts w:hint="default"/>
        <w:sz w:val="24"/>
      </w:rPr>
    </w:lvl>
    <w:lvl w:ilvl="8">
      <w:start w:val="1"/>
      <w:numFmt w:val="decimal"/>
      <w:lvlText w:val="%1.%2.%3.%4.%5.%6.%7.%8.%9"/>
      <w:lvlJc w:val="left"/>
      <w:pPr>
        <w:ind w:left="5408" w:hanging="1440"/>
      </w:pPr>
      <w:rPr>
        <w:rFonts w:hint="default"/>
        <w:sz w:val="24"/>
      </w:rPr>
    </w:lvl>
  </w:abstractNum>
  <w:abstractNum w:abstractNumId="90"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6EF2467"/>
    <w:multiLevelType w:val="multilevel"/>
    <w:tmpl w:val="1BB654C2"/>
    <w:lvl w:ilvl="0">
      <w:start w:val="9"/>
      <w:numFmt w:val="decimal"/>
      <w:lvlText w:val="%1"/>
      <w:lvlJc w:val="left"/>
      <w:pPr>
        <w:ind w:left="435" w:hanging="435"/>
      </w:pPr>
      <w:rPr>
        <w:rFonts w:hint="default"/>
        <w:color w:val="auto"/>
      </w:rPr>
    </w:lvl>
    <w:lvl w:ilvl="1">
      <w:start w:val="1"/>
      <w:numFmt w:val="decimal"/>
      <w:lvlText w:val="%1.%2"/>
      <w:lvlJc w:val="left"/>
      <w:pPr>
        <w:ind w:left="1115" w:hanging="435"/>
      </w:pPr>
      <w:rPr>
        <w:rFonts w:hint="default"/>
        <w:color w:val="auto"/>
      </w:rPr>
    </w:lvl>
    <w:lvl w:ilvl="2">
      <w:start w:val="1"/>
      <w:numFmt w:val="decimal"/>
      <w:lvlText w:val="%1.%2.%3"/>
      <w:lvlJc w:val="left"/>
      <w:pPr>
        <w:ind w:left="2080" w:hanging="720"/>
      </w:pPr>
      <w:rPr>
        <w:rFonts w:hint="default"/>
        <w:color w:val="auto"/>
      </w:rPr>
    </w:lvl>
    <w:lvl w:ilvl="3">
      <w:start w:val="1"/>
      <w:numFmt w:val="decimal"/>
      <w:lvlText w:val="%1.%2.%3.%4"/>
      <w:lvlJc w:val="left"/>
      <w:pPr>
        <w:ind w:left="2760" w:hanging="720"/>
      </w:pPr>
      <w:rPr>
        <w:rFonts w:hint="default"/>
        <w:color w:val="auto"/>
      </w:rPr>
    </w:lvl>
    <w:lvl w:ilvl="4">
      <w:start w:val="1"/>
      <w:numFmt w:val="decimal"/>
      <w:lvlText w:val="%1.%2.%3.%4.%5"/>
      <w:lvlJc w:val="left"/>
      <w:pPr>
        <w:ind w:left="3800" w:hanging="1080"/>
      </w:pPr>
      <w:rPr>
        <w:rFonts w:hint="default"/>
        <w:color w:val="auto"/>
      </w:rPr>
    </w:lvl>
    <w:lvl w:ilvl="5">
      <w:start w:val="1"/>
      <w:numFmt w:val="decimal"/>
      <w:lvlText w:val="%1.%2.%3.%4.%5.%6"/>
      <w:lvlJc w:val="left"/>
      <w:pPr>
        <w:ind w:left="4480" w:hanging="1080"/>
      </w:pPr>
      <w:rPr>
        <w:rFonts w:hint="default"/>
        <w:color w:val="auto"/>
      </w:rPr>
    </w:lvl>
    <w:lvl w:ilvl="6">
      <w:start w:val="1"/>
      <w:numFmt w:val="decimal"/>
      <w:lvlText w:val="%1.%2.%3.%4.%5.%6.%7"/>
      <w:lvlJc w:val="left"/>
      <w:pPr>
        <w:ind w:left="5160" w:hanging="1080"/>
      </w:pPr>
      <w:rPr>
        <w:rFonts w:hint="default"/>
        <w:color w:val="auto"/>
      </w:rPr>
    </w:lvl>
    <w:lvl w:ilvl="7">
      <w:start w:val="1"/>
      <w:numFmt w:val="decimal"/>
      <w:lvlText w:val="%1.%2.%3.%4.%5.%6.%7.%8"/>
      <w:lvlJc w:val="left"/>
      <w:pPr>
        <w:ind w:left="6200" w:hanging="1440"/>
      </w:pPr>
      <w:rPr>
        <w:rFonts w:hint="default"/>
        <w:color w:val="auto"/>
      </w:rPr>
    </w:lvl>
    <w:lvl w:ilvl="8">
      <w:start w:val="1"/>
      <w:numFmt w:val="decimal"/>
      <w:lvlText w:val="%1.%2.%3.%4.%5.%6.%7.%8.%9"/>
      <w:lvlJc w:val="left"/>
      <w:pPr>
        <w:ind w:left="6880" w:hanging="1440"/>
      </w:pPr>
      <w:rPr>
        <w:rFonts w:hint="default"/>
        <w:color w:val="auto"/>
      </w:rPr>
    </w:lvl>
  </w:abstractNum>
  <w:abstractNum w:abstractNumId="9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95"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6"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7"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8" w15:restartNumberingAfterBreak="0">
    <w:nsid w:val="6BF44283"/>
    <w:multiLevelType w:val="hybridMultilevel"/>
    <w:tmpl w:val="B3EA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6CA373E0"/>
    <w:multiLevelType w:val="multilevel"/>
    <w:tmpl w:val="7D86F8A2"/>
    <w:styleLink w:val="6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10D4AA1"/>
    <w:multiLevelType w:val="hybridMultilevel"/>
    <w:tmpl w:val="170A5218"/>
    <w:lvl w:ilvl="0" w:tplc="FFFFFFFF">
      <w:start w:val="1"/>
      <w:numFmt w:val="hebrew1"/>
      <w:pStyle w:val="a7"/>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2" w15:restartNumberingAfterBreak="0">
    <w:nsid w:val="72FF01F7"/>
    <w:multiLevelType w:val="hybridMultilevel"/>
    <w:tmpl w:val="EA321786"/>
    <w:lvl w:ilvl="0" w:tplc="0409000F">
      <w:start w:val="1"/>
      <w:numFmt w:val="decimal"/>
      <w:lvlText w:val="%1."/>
      <w:lvlJc w:val="left"/>
      <w:pPr>
        <w:ind w:left="720" w:hanging="360"/>
      </w:pPr>
      <w:rPr>
        <w:rFonts w:hint="default"/>
      </w:rPr>
    </w:lvl>
    <w:lvl w:ilvl="1" w:tplc="04090019" w:tentative="1">
      <w:start w:val="1"/>
      <w:numFmt w:val="lowerLetter"/>
      <w:pStyle w:val="a8"/>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3420EBA"/>
    <w:multiLevelType w:val="hybridMultilevel"/>
    <w:tmpl w:val="367E036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5AF0D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66672BC"/>
    <w:multiLevelType w:val="hybridMultilevel"/>
    <w:tmpl w:val="5D8AEB3E"/>
    <w:lvl w:ilvl="0" w:tplc="040CBC7C">
      <w:start w:val="1"/>
      <w:numFmt w:val="hebrew1"/>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10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1" w15:restartNumberingAfterBreak="0">
    <w:nsid w:val="7F901052"/>
    <w:multiLevelType w:val="hybridMultilevel"/>
    <w:tmpl w:val="2258E71E"/>
    <w:lvl w:ilvl="0" w:tplc="6FBCFB3E">
      <w:numFmt w:val="bullet"/>
      <w:lvlText w:val="-"/>
      <w:lvlJc w:val="left"/>
      <w:pPr>
        <w:ind w:left="1741" w:hanging="360"/>
      </w:pPr>
      <w:rPr>
        <w:rFonts w:ascii="David" w:eastAsia="Times New Roman" w:hAnsi="David" w:cs="David" w:hint="default"/>
      </w:rPr>
    </w:lvl>
    <w:lvl w:ilvl="1" w:tplc="04090003" w:tentative="1">
      <w:start w:val="1"/>
      <w:numFmt w:val="bullet"/>
      <w:lvlText w:val="o"/>
      <w:lvlJc w:val="left"/>
      <w:pPr>
        <w:ind w:left="2461" w:hanging="360"/>
      </w:pPr>
      <w:rPr>
        <w:rFonts w:ascii="Courier New" w:hAnsi="Courier New" w:cs="Courier New" w:hint="default"/>
      </w:rPr>
    </w:lvl>
    <w:lvl w:ilvl="2" w:tplc="04090005" w:tentative="1">
      <w:start w:val="1"/>
      <w:numFmt w:val="bullet"/>
      <w:lvlText w:val=""/>
      <w:lvlJc w:val="left"/>
      <w:pPr>
        <w:ind w:left="3181" w:hanging="360"/>
      </w:pPr>
      <w:rPr>
        <w:rFonts w:ascii="Wingdings" w:hAnsi="Wingdings" w:hint="default"/>
      </w:rPr>
    </w:lvl>
    <w:lvl w:ilvl="3" w:tplc="04090001" w:tentative="1">
      <w:start w:val="1"/>
      <w:numFmt w:val="bullet"/>
      <w:lvlText w:val=""/>
      <w:lvlJc w:val="left"/>
      <w:pPr>
        <w:ind w:left="390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5341" w:hanging="360"/>
      </w:pPr>
      <w:rPr>
        <w:rFonts w:ascii="Wingdings" w:hAnsi="Wingdings" w:hint="default"/>
      </w:rPr>
    </w:lvl>
    <w:lvl w:ilvl="6" w:tplc="04090001" w:tentative="1">
      <w:start w:val="1"/>
      <w:numFmt w:val="bullet"/>
      <w:lvlText w:val=""/>
      <w:lvlJc w:val="left"/>
      <w:pPr>
        <w:ind w:left="6061" w:hanging="360"/>
      </w:pPr>
      <w:rPr>
        <w:rFonts w:ascii="Symbol" w:hAnsi="Symbol" w:hint="default"/>
      </w:rPr>
    </w:lvl>
    <w:lvl w:ilvl="7" w:tplc="04090003" w:tentative="1">
      <w:start w:val="1"/>
      <w:numFmt w:val="bullet"/>
      <w:lvlText w:val="o"/>
      <w:lvlJc w:val="left"/>
      <w:pPr>
        <w:ind w:left="6781" w:hanging="360"/>
      </w:pPr>
      <w:rPr>
        <w:rFonts w:ascii="Courier New" w:hAnsi="Courier New" w:cs="Courier New" w:hint="default"/>
      </w:rPr>
    </w:lvl>
    <w:lvl w:ilvl="8" w:tplc="04090005" w:tentative="1">
      <w:start w:val="1"/>
      <w:numFmt w:val="bullet"/>
      <w:lvlText w:val=""/>
      <w:lvlJc w:val="left"/>
      <w:pPr>
        <w:ind w:left="7501" w:hanging="360"/>
      </w:pPr>
      <w:rPr>
        <w:rFonts w:ascii="Wingdings" w:hAnsi="Wingdings" w:hint="default"/>
      </w:rPr>
    </w:lvl>
  </w:abstractNum>
  <w:num w:numId="1">
    <w:abstractNumId w:val="21"/>
  </w:num>
  <w:num w:numId="2">
    <w:abstractNumId w:val="108"/>
  </w:num>
  <w:num w:numId="3">
    <w:abstractNumId w:val="50"/>
  </w:num>
  <w:num w:numId="4">
    <w:abstractNumId w:val="36"/>
  </w:num>
  <w:num w:numId="5">
    <w:abstractNumId w:val="72"/>
  </w:num>
  <w:num w:numId="6">
    <w:abstractNumId w:val="99"/>
  </w:num>
  <w:num w:numId="7">
    <w:abstractNumId w:val="106"/>
  </w:num>
  <w:num w:numId="8">
    <w:abstractNumId w:val="82"/>
  </w:num>
  <w:num w:numId="9">
    <w:abstractNumId w:val="69"/>
  </w:num>
  <w:num w:numId="10">
    <w:abstractNumId w:val="90"/>
  </w:num>
  <w:num w:numId="11">
    <w:abstractNumId w:val="79"/>
  </w:num>
  <w:num w:numId="12">
    <w:abstractNumId w:val="43"/>
  </w:num>
  <w:num w:numId="13">
    <w:abstractNumId w:val="68"/>
  </w:num>
  <w:num w:numId="14">
    <w:abstractNumId w:val="100"/>
  </w:num>
  <w:num w:numId="15">
    <w:abstractNumId w:val="19"/>
  </w:num>
  <w:num w:numId="16">
    <w:abstractNumId w:val="39"/>
  </w:num>
  <w:num w:numId="17">
    <w:abstractNumId w:val="62"/>
  </w:num>
  <w:num w:numId="18">
    <w:abstractNumId w:val="26"/>
  </w:num>
  <w:num w:numId="19">
    <w:abstractNumId w:val="71"/>
  </w:num>
  <w:num w:numId="20">
    <w:abstractNumId w:val="70"/>
  </w:num>
  <w:num w:numId="21">
    <w:abstractNumId w:val="15"/>
  </w:num>
  <w:num w:numId="22">
    <w:abstractNumId w:val="96"/>
  </w:num>
  <w:num w:numId="23">
    <w:abstractNumId w:val="28"/>
  </w:num>
  <w:num w:numId="24">
    <w:abstractNumId w:val="48"/>
  </w:num>
  <w:num w:numId="25">
    <w:abstractNumId w:val="77"/>
  </w:num>
  <w:num w:numId="26">
    <w:abstractNumId w:val="14"/>
  </w:num>
  <w:num w:numId="27">
    <w:abstractNumId w:val="9"/>
  </w:num>
  <w:num w:numId="28">
    <w:abstractNumId w:val="41"/>
  </w:num>
  <w:num w:numId="29">
    <w:abstractNumId w:val="107"/>
  </w:num>
  <w:num w:numId="30">
    <w:abstractNumId w:val="51"/>
  </w:num>
  <w:num w:numId="31">
    <w:abstractNumId w:val="109"/>
  </w:num>
  <w:num w:numId="32">
    <w:abstractNumId w:val="85"/>
  </w:num>
  <w:num w:numId="33">
    <w:abstractNumId w:val="60"/>
  </w:num>
  <w:num w:numId="34">
    <w:abstractNumId w:val="25"/>
  </w:num>
  <w:num w:numId="35">
    <w:abstractNumId w:val="45"/>
  </w:num>
  <w:num w:numId="36">
    <w:abstractNumId w:val="42"/>
  </w:num>
  <w:num w:numId="37">
    <w:abstractNumId w:val="16"/>
  </w:num>
  <w:num w:numId="38">
    <w:abstractNumId w:val="38"/>
  </w:num>
  <w:num w:numId="39">
    <w:abstractNumId w:val="66"/>
  </w:num>
  <w:num w:numId="40">
    <w:abstractNumId w:val="24"/>
  </w:num>
  <w:num w:numId="41">
    <w:abstractNumId w:val="18"/>
  </w:num>
  <w:num w:numId="42">
    <w:abstractNumId w:val="93"/>
  </w:num>
  <w:num w:numId="43">
    <w:abstractNumId w:val="78"/>
  </w:num>
  <w:num w:numId="44">
    <w:abstractNumId w:val="56"/>
  </w:num>
  <w:num w:numId="45">
    <w:abstractNumId w:val="13"/>
  </w:num>
  <w:num w:numId="46">
    <w:abstractNumId w:val="11"/>
  </w:num>
  <w:num w:numId="47">
    <w:abstractNumId w:val="31"/>
  </w:num>
  <w:num w:numId="48">
    <w:abstractNumId w:val="58"/>
  </w:num>
  <w:num w:numId="49">
    <w:abstractNumId w:val="52"/>
  </w:num>
  <w:num w:numId="50">
    <w:abstractNumId w:val="64"/>
  </w:num>
  <w:num w:numId="51">
    <w:abstractNumId w:val="75"/>
  </w:num>
  <w:num w:numId="52">
    <w:abstractNumId w:val="97"/>
  </w:num>
  <w:num w:numId="53">
    <w:abstractNumId w:val="32"/>
  </w:num>
  <w:num w:numId="54">
    <w:abstractNumId w:val="110"/>
  </w:num>
  <w:num w:numId="55">
    <w:abstractNumId w:val="53"/>
  </w:num>
  <w:num w:numId="56">
    <w:abstractNumId w:val="35"/>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91"/>
  </w:num>
  <w:num w:numId="67">
    <w:abstractNumId w:val="95"/>
  </w:num>
  <w:num w:numId="68">
    <w:abstractNumId w:val="101"/>
  </w:num>
  <w:num w:numId="69">
    <w:abstractNumId w:val="65"/>
  </w:num>
  <w:num w:numId="70">
    <w:abstractNumId w:val="81"/>
    <w:lvlOverride w:ilvl="0">
      <w:startOverride w:val="1"/>
    </w:lvlOverride>
  </w:num>
  <w:num w:numId="71">
    <w:abstractNumId w:val="80"/>
  </w:num>
  <w:num w:numId="72">
    <w:abstractNumId w:val="76"/>
  </w:num>
  <w:num w:numId="73">
    <w:abstractNumId w:val="102"/>
  </w:num>
  <w:num w:numId="74">
    <w:abstractNumId w:val="87"/>
  </w:num>
  <w:num w:numId="75">
    <w:abstractNumId w:val="104"/>
  </w:num>
  <w:num w:numId="76">
    <w:abstractNumId w:val="22"/>
  </w:num>
  <w:num w:numId="77">
    <w:abstractNumId w:val="54"/>
  </w:num>
  <w:num w:numId="7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3"/>
  </w:num>
  <w:num w:numId="80">
    <w:abstractNumId w:val="84"/>
  </w:num>
  <w:num w:numId="81">
    <w:abstractNumId w:val="88"/>
  </w:num>
  <w:num w:numId="82">
    <w:abstractNumId w:val="20"/>
  </w:num>
  <w:num w:numId="83">
    <w:abstractNumId w:val="63"/>
  </w:num>
  <w:num w:numId="84">
    <w:abstractNumId w:val="94"/>
  </w:num>
  <w:num w:numId="85">
    <w:abstractNumId w:val="105"/>
  </w:num>
  <w:num w:numId="86">
    <w:abstractNumId w:val="74"/>
  </w:num>
  <w:num w:numId="87">
    <w:abstractNumId w:val="23"/>
  </w:num>
  <w:num w:numId="88">
    <w:abstractNumId w:val="46"/>
  </w:num>
  <w:num w:numId="89">
    <w:abstractNumId w:val="98"/>
  </w:num>
  <w:num w:numId="90">
    <w:abstractNumId w:val="61"/>
  </w:num>
  <w:num w:numId="91">
    <w:abstractNumId w:val="33"/>
  </w:num>
  <w:num w:numId="92">
    <w:abstractNumId w:val="12"/>
  </w:num>
  <w:num w:numId="93">
    <w:abstractNumId w:val="59"/>
  </w:num>
  <w:num w:numId="94">
    <w:abstractNumId w:val="47"/>
  </w:num>
  <w:num w:numId="95">
    <w:abstractNumId w:val="49"/>
  </w:num>
  <w:num w:numId="96">
    <w:abstractNumId w:val="27"/>
  </w:num>
  <w:num w:numId="97">
    <w:abstractNumId w:val="34"/>
  </w:num>
  <w:num w:numId="98">
    <w:abstractNumId w:val="30"/>
  </w:num>
  <w:num w:numId="99">
    <w:abstractNumId w:val="67"/>
  </w:num>
  <w:num w:numId="100">
    <w:abstractNumId w:val="10"/>
  </w:num>
  <w:num w:numId="101">
    <w:abstractNumId w:val="55"/>
  </w:num>
  <w:num w:numId="102">
    <w:abstractNumId w:val="40"/>
  </w:num>
  <w:num w:numId="103">
    <w:abstractNumId w:val="89"/>
  </w:num>
  <w:num w:numId="104">
    <w:abstractNumId w:val="37"/>
  </w:num>
  <w:num w:numId="105">
    <w:abstractNumId w:val="29"/>
  </w:num>
  <w:num w:numId="106">
    <w:abstractNumId w:val="86"/>
  </w:num>
  <w:num w:numId="107">
    <w:abstractNumId w:val="103"/>
  </w:num>
  <w:num w:numId="108">
    <w:abstractNumId w:val="92"/>
  </w:num>
  <w:num w:numId="109">
    <w:abstractNumId w:val="17"/>
  </w:num>
  <w:num w:numId="110">
    <w:abstractNumId w:val="44"/>
  </w:num>
  <w:num w:numId="111">
    <w:abstractNumId w:val="111"/>
  </w:num>
  <w:num w:numId="112">
    <w:abstractNumId w:val="83"/>
  </w:num>
  <w:numIdMacAtCleanup w:val="11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עירית הייטנר שעיו">
    <w15:presenceInfo w15:providerId="AD" w15:userId="S-1-5-21-751151982-1351359263-2670605570-2951"/>
  </w15:person>
  <w15:person w15:author="עירית הייטנר שעיו [2]">
    <w15:presenceInfo w15:providerId="None" w15:userId="עירית הייטנר שעיו"/>
  </w15:person>
  <w15:person w15:author="סתיו אשכנזי">
    <w15:presenceInfo w15:providerId="AD" w15:userId="S-1-5-21-751151982-1351359263-2670605570-20502"/>
  </w15:person>
  <w15:person w15:author="Lena Levy">
    <w15:presenceInfo w15:providerId="AD" w15:userId="S::lenal@365.energy.gov.il::7ac76482-4b2a-42b4-8188-0566d1d1fa74"/>
  </w15:person>
  <w15:person w15:author="מאיה בנד">
    <w15:presenceInfo w15:providerId="AD" w15:userId="S-1-5-21-751151982-1351359263-2670605570-214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trackRevisions/>
  <w:defaultTabStop w:val="720"/>
  <w:characterSpacingControl w:val="doNotCompress"/>
  <w:hdrShapeDefaults>
    <o:shapedefaults v:ext="edit" spidmax="2027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0CE7"/>
    <w:rsid w:val="000111D4"/>
    <w:rsid w:val="000114F6"/>
    <w:rsid w:val="0001230E"/>
    <w:rsid w:val="000151F9"/>
    <w:rsid w:val="0002010B"/>
    <w:rsid w:val="00021180"/>
    <w:rsid w:val="00023714"/>
    <w:rsid w:val="0002416F"/>
    <w:rsid w:val="00024D2E"/>
    <w:rsid w:val="000250AA"/>
    <w:rsid w:val="00025229"/>
    <w:rsid w:val="000255F4"/>
    <w:rsid w:val="00025D88"/>
    <w:rsid w:val="00026751"/>
    <w:rsid w:val="000339AD"/>
    <w:rsid w:val="00035206"/>
    <w:rsid w:val="000355A5"/>
    <w:rsid w:val="00035FC5"/>
    <w:rsid w:val="00036262"/>
    <w:rsid w:val="00037904"/>
    <w:rsid w:val="00037C08"/>
    <w:rsid w:val="000412ED"/>
    <w:rsid w:val="000413CE"/>
    <w:rsid w:val="00041FB4"/>
    <w:rsid w:val="000425F6"/>
    <w:rsid w:val="00042A50"/>
    <w:rsid w:val="00044B22"/>
    <w:rsid w:val="00044D9E"/>
    <w:rsid w:val="00045FBE"/>
    <w:rsid w:val="00046EA8"/>
    <w:rsid w:val="00051753"/>
    <w:rsid w:val="0005247A"/>
    <w:rsid w:val="00052E85"/>
    <w:rsid w:val="00053471"/>
    <w:rsid w:val="00055263"/>
    <w:rsid w:val="00056427"/>
    <w:rsid w:val="00056C13"/>
    <w:rsid w:val="00056C26"/>
    <w:rsid w:val="0005737A"/>
    <w:rsid w:val="0006055E"/>
    <w:rsid w:val="000609F9"/>
    <w:rsid w:val="00061445"/>
    <w:rsid w:val="0006182A"/>
    <w:rsid w:val="0006346D"/>
    <w:rsid w:val="000634BC"/>
    <w:rsid w:val="00063606"/>
    <w:rsid w:val="00063889"/>
    <w:rsid w:val="000650D4"/>
    <w:rsid w:val="00066A38"/>
    <w:rsid w:val="00066DC4"/>
    <w:rsid w:val="00067CD4"/>
    <w:rsid w:val="00067DFF"/>
    <w:rsid w:val="00070F51"/>
    <w:rsid w:val="00071357"/>
    <w:rsid w:val="00071EA2"/>
    <w:rsid w:val="000727AE"/>
    <w:rsid w:val="000757CA"/>
    <w:rsid w:val="00075F66"/>
    <w:rsid w:val="00076160"/>
    <w:rsid w:val="000776C7"/>
    <w:rsid w:val="00077889"/>
    <w:rsid w:val="000801E1"/>
    <w:rsid w:val="00080348"/>
    <w:rsid w:val="00081683"/>
    <w:rsid w:val="0008207C"/>
    <w:rsid w:val="00085068"/>
    <w:rsid w:val="000851C4"/>
    <w:rsid w:val="00085DDF"/>
    <w:rsid w:val="000864E3"/>
    <w:rsid w:val="00086C75"/>
    <w:rsid w:val="000872B9"/>
    <w:rsid w:val="00090A5A"/>
    <w:rsid w:val="00090B73"/>
    <w:rsid w:val="0009142C"/>
    <w:rsid w:val="00092430"/>
    <w:rsid w:val="0009425A"/>
    <w:rsid w:val="00094428"/>
    <w:rsid w:val="000949C2"/>
    <w:rsid w:val="00094BE6"/>
    <w:rsid w:val="00097374"/>
    <w:rsid w:val="00097FD3"/>
    <w:rsid w:val="000A0278"/>
    <w:rsid w:val="000A1797"/>
    <w:rsid w:val="000A24FE"/>
    <w:rsid w:val="000A295B"/>
    <w:rsid w:val="000A2C02"/>
    <w:rsid w:val="000A3C33"/>
    <w:rsid w:val="000A45E8"/>
    <w:rsid w:val="000A4FBE"/>
    <w:rsid w:val="000B0371"/>
    <w:rsid w:val="000B0C44"/>
    <w:rsid w:val="000B1FE0"/>
    <w:rsid w:val="000B2245"/>
    <w:rsid w:val="000B283D"/>
    <w:rsid w:val="000B35AE"/>
    <w:rsid w:val="000B3D11"/>
    <w:rsid w:val="000B7FF6"/>
    <w:rsid w:val="000C325B"/>
    <w:rsid w:val="000C4118"/>
    <w:rsid w:val="000C5DF9"/>
    <w:rsid w:val="000C6315"/>
    <w:rsid w:val="000C661D"/>
    <w:rsid w:val="000C69BC"/>
    <w:rsid w:val="000D02C0"/>
    <w:rsid w:val="000D035B"/>
    <w:rsid w:val="000D0C9B"/>
    <w:rsid w:val="000D18E3"/>
    <w:rsid w:val="000D3E43"/>
    <w:rsid w:val="000D41D9"/>
    <w:rsid w:val="000D4E92"/>
    <w:rsid w:val="000D6322"/>
    <w:rsid w:val="000D6B2D"/>
    <w:rsid w:val="000D7254"/>
    <w:rsid w:val="000D7904"/>
    <w:rsid w:val="000D7DDB"/>
    <w:rsid w:val="000E1838"/>
    <w:rsid w:val="000E2337"/>
    <w:rsid w:val="000E4C24"/>
    <w:rsid w:val="000E598D"/>
    <w:rsid w:val="000E6BE6"/>
    <w:rsid w:val="000E79B2"/>
    <w:rsid w:val="000F3D84"/>
    <w:rsid w:val="000F7CEC"/>
    <w:rsid w:val="00100A36"/>
    <w:rsid w:val="00100BC4"/>
    <w:rsid w:val="0010431E"/>
    <w:rsid w:val="00104E13"/>
    <w:rsid w:val="00105076"/>
    <w:rsid w:val="00105855"/>
    <w:rsid w:val="00111619"/>
    <w:rsid w:val="00112995"/>
    <w:rsid w:val="00113526"/>
    <w:rsid w:val="00113927"/>
    <w:rsid w:val="0011437A"/>
    <w:rsid w:val="0011480F"/>
    <w:rsid w:val="00114F2B"/>
    <w:rsid w:val="001159E4"/>
    <w:rsid w:val="001166E1"/>
    <w:rsid w:val="00120D9F"/>
    <w:rsid w:val="001216C2"/>
    <w:rsid w:val="00123D1E"/>
    <w:rsid w:val="00125272"/>
    <w:rsid w:val="001256F7"/>
    <w:rsid w:val="00125916"/>
    <w:rsid w:val="00125DE2"/>
    <w:rsid w:val="00126223"/>
    <w:rsid w:val="001263EB"/>
    <w:rsid w:val="00127C42"/>
    <w:rsid w:val="00130101"/>
    <w:rsid w:val="001311A2"/>
    <w:rsid w:val="00131844"/>
    <w:rsid w:val="00132BC9"/>
    <w:rsid w:val="00132CCA"/>
    <w:rsid w:val="00133FE5"/>
    <w:rsid w:val="00134255"/>
    <w:rsid w:val="001352AE"/>
    <w:rsid w:val="00135F93"/>
    <w:rsid w:val="001372B2"/>
    <w:rsid w:val="00141436"/>
    <w:rsid w:val="00141834"/>
    <w:rsid w:val="00141A85"/>
    <w:rsid w:val="00141F68"/>
    <w:rsid w:val="00142209"/>
    <w:rsid w:val="001448AD"/>
    <w:rsid w:val="00144D6C"/>
    <w:rsid w:val="001452EF"/>
    <w:rsid w:val="00145D79"/>
    <w:rsid w:val="00146A77"/>
    <w:rsid w:val="00146B57"/>
    <w:rsid w:val="0014752B"/>
    <w:rsid w:val="00147B6D"/>
    <w:rsid w:val="00150787"/>
    <w:rsid w:val="00153CC1"/>
    <w:rsid w:val="001548AA"/>
    <w:rsid w:val="001549F2"/>
    <w:rsid w:val="00154D26"/>
    <w:rsid w:val="001557FE"/>
    <w:rsid w:val="001559F2"/>
    <w:rsid w:val="00156240"/>
    <w:rsid w:val="0015697C"/>
    <w:rsid w:val="001569FD"/>
    <w:rsid w:val="001574DD"/>
    <w:rsid w:val="00157AD4"/>
    <w:rsid w:val="0016080B"/>
    <w:rsid w:val="00164590"/>
    <w:rsid w:val="00167A33"/>
    <w:rsid w:val="0017032B"/>
    <w:rsid w:val="001707E8"/>
    <w:rsid w:val="00170FBA"/>
    <w:rsid w:val="00171355"/>
    <w:rsid w:val="0017153C"/>
    <w:rsid w:val="001719C9"/>
    <w:rsid w:val="00171DA4"/>
    <w:rsid w:val="0017416A"/>
    <w:rsid w:val="00174F2E"/>
    <w:rsid w:val="00175266"/>
    <w:rsid w:val="0017655B"/>
    <w:rsid w:val="00177135"/>
    <w:rsid w:val="001808DC"/>
    <w:rsid w:val="0018094C"/>
    <w:rsid w:val="00181909"/>
    <w:rsid w:val="00181F7D"/>
    <w:rsid w:val="001824E9"/>
    <w:rsid w:val="00184321"/>
    <w:rsid w:val="00184A6D"/>
    <w:rsid w:val="00185703"/>
    <w:rsid w:val="00186BBD"/>
    <w:rsid w:val="0018702D"/>
    <w:rsid w:val="00187AFB"/>
    <w:rsid w:val="00192EE6"/>
    <w:rsid w:val="00193504"/>
    <w:rsid w:val="001948F6"/>
    <w:rsid w:val="00194FDF"/>
    <w:rsid w:val="00195FAA"/>
    <w:rsid w:val="00196175"/>
    <w:rsid w:val="001977F2"/>
    <w:rsid w:val="001A2307"/>
    <w:rsid w:val="001A348E"/>
    <w:rsid w:val="001A3497"/>
    <w:rsid w:val="001A3E55"/>
    <w:rsid w:val="001A5E0D"/>
    <w:rsid w:val="001A7D48"/>
    <w:rsid w:val="001B05E8"/>
    <w:rsid w:val="001B13E8"/>
    <w:rsid w:val="001B147E"/>
    <w:rsid w:val="001B1D66"/>
    <w:rsid w:val="001B2344"/>
    <w:rsid w:val="001B24A5"/>
    <w:rsid w:val="001B3368"/>
    <w:rsid w:val="001B35EC"/>
    <w:rsid w:val="001B49A3"/>
    <w:rsid w:val="001B4AE6"/>
    <w:rsid w:val="001B5AB6"/>
    <w:rsid w:val="001B683B"/>
    <w:rsid w:val="001B7010"/>
    <w:rsid w:val="001B717D"/>
    <w:rsid w:val="001B733E"/>
    <w:rsid w:val="001B7DB5"/>
    <w:rsid w:val="001C0D49"/>
    <w:rsid w:val="001C17A5"/>
    <w:rsid w:val="001C3445"/>
    <w:rsid w:val="001C3758"/>
    <w:rsid w:val="001C4194"/>
    <w:rsid w:val="001C4658"/>
    <w:rsid w:val="001C6D19"/>
    <w:rsid w:val="001C72BE"/>
    <w:rsid w:val="001D108B"/>
    <w:rsid w:val="001D44D2"/>
    <w:rsid w:val="001D54F6"/>
    <w:rsid w:val="001E30A6"/>
    <w:rsid w:val="001E3673"/>
    <w:rsid w:val="001E4CD9"/>
    <w:rsid w:val="001E5194"/>
    <w:rsid w:val="001E55C7"/>
    <w:rsid w:val="001E5D8A"/>
    <w:rsid w:val="001E5EB8"/>
    <w:rsid w:val="001F0338"/>
    <w:rsid w:val="001F05A7"/>
    <w:rsid w:val="001F0843"/>
    <w:rsid w:val="001F1174"/>
    <w:rsid w:val="001F1A0A"/>
    <w:rsid w:val="001F29FA"/>
    <w:rsid w:val="001F2C4D"/>
    <w:rsid w:val="001F3665"/>
    <w:rsid w:val="001F4044"/>
    <w:rsid w:val="001F6525"/>
    <w:rsid w:val="00200232"/>
    <w:rsid w:val="00202E22"/>
    <w:rsid w:val="00204448"/>
    <w:rsid w:val="00204D73"/>
    <w:rsid w:val="0021106C"/>
    <w:rsid w:val="00211E9B"/>
    <w:rsid w:val="002129F8"/>
    <w:rsid w:val="002133A1"/>
    <w:rsid w:val="002137AE"/>
    <w:rsid w:val="00214B0C"/>
    <w:rsid w:val="00215C89"/>
    <w:rsid w:val="0021789B"/>
    <w:rsid w:val="00220601"/>
    <w:rsid w:val="00221E7B"/>
    <w:rsid w:val="00223C1A"/>
    <w:rsid w:val="00224518"/>
    <w:rsid w:val="00226769"/>
    <w:rsid w:val="0022720E"/>
    <w:rsid w:val="00227888"/>
    <w:rsid w:val="00227AC1"/>
    <w:rsid w:val="0023073F"/>
    <w:rsid w:val="002316AC"/>
    <w:rsid w:val="00231A0C"/>
    <w:rsid w:val="00231D38"/>
    <w:rsid w:val="00232CF8"/>
    <w:rsid w:val="00233271"/>
    <w:rsid w:val="00233D82"/>
    <w:rsid w:val="00235E06"/>
    <w:rsid w:val="002379A4"/>
    <w:rsid w:val="002410CC"/>
    <w:rsid w:val="00241575"/>
    <w:rsid w:val="00242394"/>
    <w:rsid w:val="00243559"/>
    <w:rsid w:val="0024356C"/>
    <w:rsid w:val="002442B0"/>
    <w:rsid w:val="00244729"/>
    <w:rsid w:val="0024768E"/>
    <w:rsid w:val="00250657"/>
    <w:rsid w:val="00254208"/>
    <w:rsid w:val="0025572C"/>
    <w:rsid w:val="00255A6F"/>
    <w:rsid w:val="00257530"/>
    <w:rsid w:val="0026111F"/>
    <w:rsid w:val="00263C17"/>
    <w:rsid w:val="0026410F"/>
    <w:rsid w:val="002645DA"/>
    <w:rsid w:val="00264D2C"/>
    <w:rsid w:val="002653A1"/>
    <w:rsid w:val="00267336"/>
    <w:rsid w:val="00270475"/>
    <w:rsid w:val="002706C9"/>
    <w:rsid w:val="00272211"/>
    <w:rsid w:val="00272D73"/>
    <w:rsid w:val="0027374D"/>
    <w:rsid w:val="002739AF"/>
    <w:rsid w:val="00276F3F"/>
    <w:rsid w:val="00277A69"/>
    <w:rsid w:val="00277FB4"/>
    <w:rsid w:val="0028060A"/>
    <w:rsid w:val="002806E2"/>
    <w:rsid w:val="00280808"/>
    <w:rsid w:val="00282403"/>
    <w:rsid w:val="00282F91"/>
    <w:rsid w:val="00284B48"/>
    <w:rsid w:val="00286D73"/>
    <w:rsid w:val="00287C56"/>
    <w:rsid w:val="00287FFD"/>
    <w:rsid w:val="00291CDD"/>
    <w:rsid w:val="0029321D"/>
    <w:rsid w:val="0029381C"/>
    <w:rsid w:val="002942AC"/>
    <w:rsid w:val="00294CB0"/>
    <w:rsid w:val="002950F8"/>
    <w:rsid w:val="002952DB"/>
    <w:rsid w:val="002953BA"/>
    <w:rsid w:val="00296022"/>
    <w:rsid w:val="0029682E"/>
    <w:rsid w:val="00297004"/>
    <w:rsid w:val="002A014C"/>
    <w:rsid w:val="002A19FF"/>
    <w:rsid w:val="002A279A"/>
    <w:rsid w:val="002A770B"/>
    <w:rsid w:val="002B14A1"/>
    <w:rsid w:val="002B1AE2"/>
    <w:rsid w:val="002B1B6B"/>
    <w:rsid w:val="002B2397"/>
    <w:rsid w:val="002B2531"/>
    <w:rsid w:val="002B3CD7"/>
    <w:rsid w:val="002B4614"/>
    <w:rsid w:val="002C07DF"/>
    <w:rsid w:val="002C1F39"/>
    <w:rsid w:val="002C2311"/>
    <w:rsid w:val="002C272F"/>
    <w:rsid w:val="002C2EB0"/>
    <w:rsid w:val="002C4D1B"/>
    <w:rsid w:val="002C50F4"/>
    <w:rsid w:val="002C79A6"/>
    <w:rsid w:val="002C7F90"/>
    <w:rsid w:val="002D0245"/>
    <w:rsid w:val="002D335C"/>
    <w:rsid w:val="002D4BA2"/>
    <w:rsid w:val="002D52D9"/>
    <w:rsid w:val="002E06EF"/>
    <w:rsid w:val="002E0ED6"/>
    <w:rsid w:val="002E1CE8"/>
    <w:rsid w:val="002E2B5C"/>
    <w:rsid w:val="002E35C9"/>
    <w:rsid w:val="002E3927"/>
    <w:rsid w:val="002E77A6"/>
    <w:rsid w:val="002E7E36"/>
    <w:rsid w:val="002F16B2"/>
    <w:rsid w:val="002F19D9"/>
    <w:rsid w:val="002F1F7E"/>
    <w:rsid w:val="002F34B0"/>
    <w:rsid w:val="002F4317"/>
    <w:rsid w:val="002F431F"/>
    <w:rsid w:val="002F55EF"/>
    <w:rsid w:val="002F642D"/>
    <w:rsid w:val="002F6B67"/>
    <w:rsid w:val="002F706B"/>
    <w:rsid w:val="0030040F"/>
    <w:rsid w:val="003004E9"/>
    <w:rsid w:val="003031BD"/>
    <w:rsid w:val="003053B2"/>
    <w:rsid w:val="00305C2D"/>
    <w:rsid w:val="00311903"/>
    <w:rsid w:val="00312365"/>
    <w:rsid w:val="00313AC5"/>
    <w:rsid w:val="00313E77"/>
    <w:rsid w:val="00316361"/>
    <w:rsid w:val="00316610"/>
    <w:rsid w:val="00322591"/>
    <w:rsid w:val="003229E6"/>
    <w:rsid w:val="00322A57"/>
    <w:rsid w:val="003242CD"/>
    <w:rsid w:val="0032624A"/>
    <w:rsid w:val="00327E6F"/>
    <w:rsid w:val="003329C6"/>
    <w:rsid w:val="00333386"/>
    <w:rsid w:val="0033393B"/>
    <w:rsid w:val="00334AFD"/>
    <w:rsid w:val="00336576"/>
    <w:rsid w:val="00337064"/>
    <w:rsid w:val="00340A70"/>
    <w:rsid w:val="003433B3"/>
    <w:rsid w:val="003470A3"/>
    <w:rsid w:val="0035034F"/>
    <w:rsid w:val="00351B0F"/>
    <w:rsid w:val="00351FD0"/>
    <w:rsid w:val="00352D02"/>
    <w:rsid w:val="0035364F"/>
    <w:rsid w:val="003544F6"/>
    <w:rsid w:val="00354E8B"/>
    <w:rsid w:val="00355576"/>
    <w:rsid w:val="00357001"/>
    <w:rsid w:val="0036106B"/>
    <w:rsid w:val="00361892"/>
    <w:rsid w:val="003619CA"/>
    <w:rsid w:val="00362190"/>
    <w:rsid w:val="00363237"/>
    <w:rsid w:val="00364407"/>
    <w:rsid w:val="0036456B"/>
    <w:rsid w:val="0036508C"/>
    <w:rsid w:val="0036667E"/>
    <w:rsid w:val="00367AC3"/>
    <w:rsid w:val="00373EC6"/>
    <w:rsid w:val="00374A82"/>
    <w:rsid w:val="003751D1"/>
    <w:rsid w:val="00375C06"/>
    <w:rsid w:val="003762C4"/>
    <w:rsid w:val="00376A37"/>
    <w:rsid w:val="00377AF3"/>
    <w:rsid w:val="003818C7"/>
    <w:rsid w:val="00384967"/>
    <w:rsid w:val="00384E91"/>
    <w:rsid w:val="00385A99"/>
    <w:rsid w:val="0038649C"/>
    <w:rsid w:val="003869B0"/>
    <w:rsid w:val="003872A5"/>
    <w:rsid w:val="003878D3"/>
    <w:rsid w:val="00390766"/>
    <w:rsid w:val="00391088"/>
    <w:rsid w:val="00392802"/>
    <w:rsid w:val="0039411B"/>
    <w:rsid w:val="0039451F"/>
    <w:rsid w:val="00395115"/>
    <w:rsid w:val="00395C7B"/>
    <w:rsid w:val="0039673C"/>
    <w:rsid w:val="00396E75"/>
    <w:rsid w:val="00397370"/>
    <w:rsid w:val="00397596"/>
    <w:rsid w:val="003A0CA6"/>
    <w:rsid w:val="003A0EE8"/>
    <w:rsid w:val="003A27D4"/>
    <w:rsid w:val="003A27EA"/>
    <w:rsid w:val="003A2C24"/>
    <w:rsid w:val="003A5429"/>
    <w:rsid w:val="003A54BC"/>
    <w:rsid w:val="003A7391"/>
    <w:rsid w:val="003A7B33"/>
    <w:rsid w:val="003B0DCF"/>
    <w:rsid w:val="003B1166"/>
    <w:rsid w:val="003B12DD"/>
    <w:rsid w:val="003B3498"/>
    <w:rsid w:val="003B56A0"/>
    <w:rsid w:val="003B6502"/>
    <w:rsid w:val="003B6A29"/>
    <w:rsid w:val="003C0415"/>
    <w:rsid w:val="003C04B4"/>
    <w:rsid w:val="003C12CB"/>
    <w:rsid w:val="003C1FE8"/>
    <w:rsid w:val="003C3906"/>
    <w:rsid w:val="003C4A3D"/>
    <w:rsid w:val="003C6A76"/>
    <w:rsid w:val="003C7A07"/>
    <w:rsid w:val="003D1263"/>
    <w:rsid w:val="003D16E6"/>
    <w:rsid w:val="003D2CDA"/>
    <w:rsid w:val="003D328E"/>
    <w:rsid w:val="003D4FFA"/>
    <w:rsid w:val="003D540B"/>
    <w:rsid w:val="003D553E"/>
    <w:rsid w:val="003D5803"/>
    <w:rsid w:val="003D6483"/>
    <w:rsid w:val="003E01B4"/>
    <w:rsid w:val="003E028E"/>
    <w:rsid w:val="003E1397"/>
    <w:rsid w:val="003E2E17"/>
    <w:rsid w:val="003E5B51"/>
    <w:rsid w:val="003F082C"/>
    <w:rsid w:val="003F0B0D"/>
    <w:rsid w:val="003F1703"/>
    <w:rsid w:val="003F33F8"/>
    <w:rsid w:val="003F341F"/>
    <w:rsid w:val="003F55D0"/>
    <w:rsid w:val="004001F8"/>
    <w:rsid w:val="00401134"/>
    <w:rsid w:val="004027DD"/>
    <w:rsid w:val="004046C2"/>
    <w:rsid w:val="00404B4F"/>
    <w:rsid w:val="004054CA"/>
    <w:rsid w:val="004103A7"/>
    <w:rsid w:val="00410947"/>
    <w:rsid w:val="00410DD7"/>
    <w:rsid w:val="004115D4"/>
    <w:rsid w:val="00414AFC"/>
    <w:rsid w:val="00415E0B"/>
    <w:rsid w:val="00416EDD"/>
    <w:rsid w:val="00416F8B"/>
    <w:rsid w:val="00417C3C"/>
    <w:rsid w:val="00420493"/>
    <w:rsid w:val="004222B3"/>
    <w:rsid w:val="00422512"/>
    <w:rsid w:val="00423D37"/>
    <w:rsid w:val="00423F73"/>
    <w:rsid w:val="00424BC7"/>
    <w:rsid w:val="00426166"/>
    <w:rsid w:val="004269B2"/>
    <w:rsid w:val="0042714E"/>
    <w:rsid w:val="00430BB0"/>
    <w:rsid w:val="00430FB2"/>
    <w:rsid w:val="00431C73"/>
    <w:rsid w:val="00432325"/>
    <w:rsid w:val="0043412F"/>
    <w:rsid w:val="00434818"/>
    <w:rsid w:val="00437377"/>
    <w:rsid w:val="00440A46"/>
    <w:rsid w:val="00441234"/>
    <w:rsid w:val="00443D30"/>
    <w:rsid w:val="004443CB"/>
    <w:rsid w:val="00444D47"/>
    <w:rsid w:val="00444D50"/>
    <w:rsid w:val="00445841"/>
    <w:rsid w:val="004476C7"/>
    <w:rsid w:val="00450591"/>
    <w:rsid w:val="00450814"/>
    <w:rsid w:val="004519A6"/>
    <w:rsid w:val="00452466"/>
    <w:rsid w:val="00454F9A"/>
    <w:rsid w:val="00455EF6"/>
    <w:rsid w:val="0045741A"/>
    <w:rsid w:val="004605EE"/>
    <w:rsid w:val="00460BC7"/>
    <w:rsid w:val="004611CC"/>
    <w:rsid w:val="00462664"/>
    <w:rsid w:val="0046612F"/>
    <w:rsid w:val="00470EB5"/>
    <w:rsid w:val="004712CF"/>
    <w:rsid w:val="00472562"/>
    <w:rsid w:val="00472E1A"/>
    <w:rsid w:val="00474C42"/>
    <w:rsid w:val="00475E65"/>
    <w:rsid w:val="004761F5"/>
    <w:rsid w:val="00480085"/>
    <w:rsid w:val="00480C4B"/>
    <w:rsid w:val="00480FE6"/>
    <w:rsid w:val="00481139"/>
    <w:rsid w:val="004824BD"/>
    <w:rsid w:val="00484DB1"/>
    <w:rsid w:val="00484DF0"/>
    <w:rsid w:val="00487D78"/>
    <w:rsid w:val="00490508"/>
    <w:rsid w:val="00491065"/>
    <w:rsid w:val="00492330"/>
    <w:rsid w:val="00493499"/>
    <w:rsid w:val="00493EFD"/>
    <w:rsid w:val="004952A0"/>
    <w:rsid w:val="004A0880"/>
    <w:rsid w:val="004A1A27"/>
    <w:rsid w:val="004A2548"/>
    <w:rsid w:val="004A2FD3"/>
    <w:rsid w:val="004A3DFF"/>
    <w:rsid w:val="004A4D6F"/>
    <w:rsid w:val="004A5CF6"/>
    <w:rsid w:val="004A5DEE"/>
    <w:rsid w:val="004A605C"/>
    <w:rsid w:val="004B4CCF"/>
    <w:rsid w:val="004B512B"/>
    <w:rsid w:val="004B544B"/>
    <w:rsid w:val="004B6E3A"/>
    <w:rsid w:val="004B6E63"/>
    <w:rsid w:val="004B7155"/>
    <w:rsid w:val="004C2434"/>
    <w:rsid w:val="004C2D15"/>
    <w:rsid w:val="004C2E80"/>
    <w:rsid w:val="004C2EFF"/>
    <w:rsid w:val="004C3664"/>
    <w:rsid w:val="004C41DF"/>
    <w:rsid w:val="004C441C"/>
    <w:rsid w:val="004C4BC7"/>
    <w:rsid w:val="004C5439"/>
    <w:rsid w:val="004C68F9"/>
    <w:rsid w:val="004C6B4A"/>
    <w:rsid w:val="004C7431"/>
    <w:rsid w:val="004C7E78"/>
    <w:rsid w:val="004D4813"/>
    <w:rsid w:val="004D4AB6"/>
    <w:rsid w:val="004D619E"/>
    <w:rsid w:val="004D75E4"/>
    <w:rsid w:val="004D7BBA"/>
    <w:rsid w:val="004E04C6"/>
    <w:rsid w:val="004E0596"/>
    <w:rsid w:val="004E21DC"/>
    <w:rsid w:val="004E2949"/>
    <w:rsid w:val="004E2CFB"/>
    <w:rsid w:val="004E373E"/>
    <w:rsid w:val="004E5F37"/>
    <w:rsid w:val="004F0A98"/>
    <w:rsid w:val="004F0F40"/>
    <w:rsid w:val="004F2A6F"/>
    <w:rsid w:val="004F3EC2"/>
    <w:rsid w:val="004F427A"/>
    <w:rsid w:val="004F57CB"/>
    <w:rsid w:val="004F5F7D"/>
    <w:rsid w:val="004F668C"/>
    <w:rsid w:val="00500941"/>
    <w:rsid w:val="0050190E"/>
    <w:rsid w:val="00501D41"/>
    <w:rsid w:val="00502974"/>
    <w:rsid w:val="00503388"/>
    <w:rsid w:val="005033B0"/>
    <w:rsid w:val="0050657D"/>
    <w:rsid w:val="005072DA"/>
    <w:rsid w:val="00510EC6"/>
    <w:rsid w:val="00512D82"/>
    <w:rsid w:val="0051303A"/>
    <w:rsid w:val="005137E0"/>
    <w:rsid w:val="00513D50"/>
    <w:rsid w:val="00513D81"/>
    <w:rsid w:val="00515140"/>
    <w:rsid w:val="0051535D"/>
    <w:rsid w:val="00515B70"/>
    <w:rsid w:val="00516D9F"/>
    <w:rsid w:val="00520F05"/>
    <w:rsid w:val="0052154F"/>
    <w:rsid w:val="00522245"/>
    <w:rsid w:val="005240DF"/>
    <w:rsid w:val="00525630"/>
    <w:rsid w:val="0052775D"/>
    <w:rsid w:val="00527CA4"/>
    <w:rsid w:val="00527F63"/>
    <w:rsid w:val="00530371"/>
    <w:rsid w:val="00531E70"/>
    <w:rsid w:val="0053440C"/>
    <w:rsid w:val="00534D47"/>
    <w:rsid w:val="00537604"/>
    <w:rsid w:val="005422A9"/>
    <w:rsid w:val="00542AFB"/>
    <w:rsid w:val="00544817"/>
    <w:rsid w:val="00545AF9"/>
    <w:rsid w:val="00546C23"/>
    <w:rsid w:val="00552AD6"/>
    <w:rsid w:val="00554BFA"/>
    <w:rsid w:val="00555449"/>
    <w:rsid w:val="005556F5"/>
    <w:rsid w:val="005560C0"/>
    <w:rsid w:val="005560D6"/>
    <w:rsid w:val="00556D3D"/>
    <w:rsid w:val="00557ABA"/>
    <w:rsid w:val="00560DD8"/>
    <w:rsid w:val="00563DA0"/>
    <w:rsid w:val="00564891"/>
    <w:rsid w:val="00565B37"/>
    <w:rsid w:val="005672B1"/>
    <w:rsid w:val="00567D3B"/>
    <w:rsid w:val="00570143"/>
    <w:rsid w:val="005752D2"/>
    <w:rsid w:val="00575978"/>
    <w:rsid w:val="005762FA"/>
    <w:rsid w:val="00576F11"/>
    <w:rsid w:val="00576FFA"/>
    <w:rsid w:val="00577A8D"/>
    <w:rsid w:val="005802B8"/>
    <w:rsid w:val="00581FB7"/>
    <w:rsid w:val="00585E53"/>
    <w:rsid w:val="00587120"/>
    <w:rsid w:val="00587189"/>
    <w:rsid w:val="005874FC"/>
    <w:rsid w:val="0058775D"/>
    <w:rsid w:val="00587E63"/>
    <w:rsid w:val="005914E2"/>
    <w:rsid w:val="00592694"/>
    <w:rsid w:val="00593051"/>
    <w:rsid w:val="00594443"/>
    <w:rsid w:val="0059504D"/>
    <w:rsid w:val="00597500"/>
    <w:rsid w:val="005A1933"/>
    <w:rsid w:val="005A1C09"/>
    <w:rsid w:val="005B01F7"/>
    <w:rsid w:val="005B1F89"/>
    <w:rsid w:val="005B2A6C"/>
    <w:rsid w:val="005B3FE8"/>
    <w:rsid w:val="005B4CE4"/>
    <w:rsid w:val="005B535D"/>
    <w:rsid w:val="005B5995"/>
    <w:rsid w:val="005B5BF3"/>
    <w:rsid w:val="005B6EC6"/>
    <w:rsid w:val="005B7BA5"/>
    <w:rsid w:val="005C010B"/>
    <w:rsid w:val="005C0B15"/>
    <w:rsid w:val="005C24CA"/>
    <w:rsid w:val="005C602A"/>
    <w:rsid w:val="005C6F7E"/>
    <w:rsid w:val="005D04C7"/>
    <w:rsid w:val="005D0556"/>
    <w:rsid w:val="005D181B"/>
    <w:rsid w:val="005D3AF5"/>
    <w:rsid w:val="005D4021"/>
    <w:rsid w:val="005D50A5"/>
    <w:rsid w:val="005D68E4"/>
    <w:rsid w:val="005D6D8C"/>
    <w:rsid w:val="005E2B3A"/>
    <w:rsid w:val="005E3769"/>
    <w:rsid w:val="005E37E7"/>
    <w:rsid w:val="005E5817"/>
    <w:rsid w:val="005E5C54"/>
    <w:rsid w:val="005E6B20"/>
    <w:rsid w:val="005F0CD2"/>
    <w:rsid w:val="005F1B26"/>
    <w:rsid w:val="005F2320"/>
    <w:rsid w:val="005F2656"/>
    <w:rsid w:val="005F35C6"/>
    <w:rsid w:val="005F5372"/>
    <w:rsid w:val="00601194"/>
    <w:rsid w:val="00602506"/>
    <w:rsid w:val="0060373B"/>
    <w:rsid w:val="00604516"/>
    <w:rsid w:val="00604D0C"/>
    <w:rsid w:val="00605D51"/>
    <w:rsid w:val="00605F3F"/>
    <w:rsid w:val="006100CF"/>
    <w:rsid w:val="00610999"/>
    <w:rsid w:val="00614008"/>
    <w:rsid w:val="00614725"/>
    <w:rsid w:val="006150A0"/>
    <w:rsid w:val="0061514E"/>
    <w:rsid w:val="0061553F"/>
    <w:rsid w:val="00617A1C"/>
    <w:rsid w:val="00620607"/>
    <w:rsid w:val="00622A98"/>
    <w:rsid w:val="00622D59"/>
    <w:rsid w:val="00623839"/>
    <w:rsid w:val="00624266"/>
    <w:rsid w:val="006254B4"/>
    <w:rsid w:val="00627E44"/>
    <w:rsid w:val="00627FC6"/>
    <w:rsid w:val="00631C90"/>
    <w:rsid w:val="00632235"/>
    <w:rsid w:val="00632623"/>
    <w:rsid w:val="00632F4D"/>
    <w:rsid w:val="00633A4D"/>
    <w:rsid w:val="00634BB0"/>
    <w:rsid w:val="00634C58"/>
    <w:rsid w:val="00636097"/>
    <w:rsid w:val="0063668D"/>
    <w:rsid w:val="00637182"/>
    <w:rsid w:val="00637A12"/>
    <w:rsid w:val="00640ADF"/>
    <w:rsid w:val="00640C73"/>
    <w:rsid w:val="0064143A"/>
    <w:rsid w:val="0064149C"/>
    <w:rsid w:val="006415A1"/>
    <w:rsid w:val="00641D0B"/>
    <w:rsid w:val="0064359C"/>
    <w:rsid w:val="00644FC2"/>
    <w:rsid w:val="0064530D"/>
    <w:rsid w:val="00645DD1"/>
    <w:rsid w:val="00646760"/>
    <w:rsid w:val="00646AEB"/>
    <w:rsid w:val="00646EA1"/>
    <w:rsid w:val="00647DD8"/>
    <w:rsid w:val="0065153B"/>
    <w:rsid w:val="00651FE5"/>
    <w:rsid w:val="006523A1"/>
    <w:rsid w:val="00653CC9"/>
    <w:rsid w:val="00654A06"/>
    <w:rsid w:val="00654F74"/>
    <w:rsid w:val="0065558A"/>
    <w:rsid w:val="00655BBC"/>
    <w:rsid w:val="00656905"/>
    <w:rsid w:val="00656B85"/>
    <w:rsid w:val="00657D91"/>
    <w:rsid w:val="006605D8"/>
    <w:rsid w:val="00662E95"/>
    <w:rsid w:val="006644DE"/>
    <w:rsid w:val="006649CB"/>
    <w:rsid w:val="00664B0C"/>
    <w:rsid w:val="00667D10"/>
    <w:rsid w:val="006706DE"/>
    <w:rsid w:val="00670C22"/>
    <w:rsid w:val="00671681"/>
    <w:rsid w:val="00677907"/>
    <w:rsid w:val="006812B9"/>
    <w:rsid w:val="00682203"/>
    <w:rsid w:val="00682698"/>
    <w:rsid w:val="00684B26"/>
    <w:rsid w:val="00687405"/>
    <w:rsid w:val="0068796D"/>
    <w:rsid w:val="006905EF"/>
    <w:rsid w:val="006915BE"/>
    <w:rsid w:val="00693988"/>
    <w:rsid w:val="00693B5A"/>
    <w:rsid w:val="006943CB"/>
    <w:rsid w:val="00694CEB"/>
    <w:rsid w:val="0069527E"/>
    <w:rsid w:val="006952B9"/>
    <w:rsid w:val="00695454"/>
    <w:rsid w:val="00695999"/>
    <w:rsid w:val="00696765"/>
    <w:rsid w:val="00697263"/>
    <w:rsid w:val="006A05FA"/>
    <w:rsid w:val="006A1FAB"/>
    <w:rsid w:val="006A25BA"/>
    <w:rsid w:val="006A25DA"/>
    <w:rsid w:val="006A3E96"/>
    <w:rsid w:val="006A52EE"/>
    <w:rsid w:val="006A55D8"/>
    <w:rsid w:val="006A5E88"/>
    <w:rsid w:val="006B0787"/>
    <w:rsid w:val="006B0D5C"/>
    <w:rsid w:val="006B2BED"/>
    <w:rsid w:val="006B53A5"/>
    <w:rsid w:val="006B6CF9"/>
    <w:rsid w:val="006B737B"/>
    <w:rsid w:val="006C0064"/>
    <w:rsid w:val="006C2528"/>
    <w:rsid w:val="006C2EEE"/>
    <w:rsid w:val="006C3D64"/>
    <w:rsid w:val="006C51F0"/>
    <w:rsid w:val="006C55B9"/>
    <w:rsid w:val="006C6D48"/>
    <w:rsid w:val="006C7902"/>
    <w:rsid w:val="006C7D4C"/>
    <w:rsid w:val="006D1D81"/>
    <w:rsid w:val="006D2C8C"/>
    <w:rsid w:val="006D327C"/>
    <w:rsid w:val="006D34B9"/>
    <w:rsid w:val="006D4675"/>
    <w:rsid w:val="006D4B45"/>
    <w:rsid w:val="006D52AF"/>
    <w:rsid w:val="006D64DB"/>
    <w:rsid w:val="006D6C4C"/>
    <w:rsid w:val="006E1180"/>
    <w:rsid w:val="006E2712"/>
    <w:rsid w:val="006E6928"/>
    <w:rsid w:val="006E6E15"/>
    <w:rsid w:val="006E71D1"/>
    <w:rsid w:val="006E72B6"/>
    <w:rsid w:val="006E7674"/>
    <w:rsid w:val="006E7A9E"/>
    <w:rsid w:val="006E7D50"/>
    <w:rsid w:val="006F1C89"/>
    <w:rsid w:val="006F25FA"/>
    <w:rsid w:val="006F27F0"/>
    <w:rsid w:val="006F293E"/>
    <w:rsid w:val="006F3BA7"/>
    <w:rsid w:val="006F49E0"/>
    <w:rsid w:val="006F4E00"/>
    <w:rsid w:val="006F5F81"/>
    <w:rsid w:val="006F6465"/>
    <w:rsid w:val="006F7CEB"/>
    <w:rsid w:val="0070031B"/>
    <w:rsid w:val="00701AF8"/>
    <w:rsid w:val="00704E70"/>
    <w:rsid w:val="00704E94"/>
    <w:rsid w:val="00705514"/>
    <w:rsid w:val="00705563"/>
    <w:rsid w:val="00706B11"/>
    <w:rsid w:val="00706E88"/>
    <w:rsid w:val="0070703C"/>
    <w:rsid w:val="00710876"/>
    <w:rsid w:val="00711A22"/>
    <w:rsid w:val="007120BC"/>
    <w:rsid w:val="007127FA"/>
    <w:rsid w:val="007138CC"/>
    <w:rsid w:val="00713F64"/>
    <w:rsid w:val="007156CC"/>
    <w:rsid w:val="00716232"/>
    <w:rsid w:val="007169D9"/>
    <w:rsid w:val="00716F68"/>
    <w:rsid w:val="007245DF"/>
    <w:rsid w:val="00724C45"/>
    <w:rsid w:val="0072588C"/>
    <w:rsid w:val="00726173"/>
    <w:rsid w:val="00726859"/>
    <w:rsid w:val="0072741C"/>
    <w:rsid w:val="00732538"/>
    <w:rsid w:val="007325A8"/>
    <w:rsid w:val="007329C0"/>
    <w:rsid w:val="0073321E"/>
    <w:rsid w:val="007348BE"/>
    <w:rsid w:val="00734ABB"/>
    <w:rsid w:val="00736411"/>
    <w:rsid w:val="00737409"/>
    <w:rsid w:val="007403AB"/>
    <w:rsid w:val="00741423"/>
    <w:rsid w:val="00741E8E"/>
    <w:rsid w:val="00745320"/>
    <w:rsid w:val="00750829"/>
    <w:rsid w:val="00753E7B"/>
    <w:rsid w:val="00754B2C"/>
    <w:rsid w:val="00756A1A"/>
    <w:rsid w:val="00756BC3"/>
    <w:rsid w:val="00756C96"/>
    <w:rsid w:val="00756E7E"/>
    <w:rsid w:val="00757220"/>
    <w:rsid w:val="0076023A"/>
    <w:rsid w:val="007619B4"/>
    <w:rsid w:val="00761CE4"/>
    <w:rsid w:val="00761FE9"/>
    <w:rsid w:val="00762276"/>
    <w:rsid w:val="00762329"/>
    <w:rsid w:val="00764DBC"/>
    <w:rsid w:val="007657F8"/>
    <w:rsid w:val="00765C5C"/>
    <w:rsid w:val="00765D9B"/>
    <w:rsid w:val="00766520"/>
    <w:rsid w:val="00766816"/>
    <w:rsid w:val="00766FDC"/>
    <w:rsid w:val="00767FF8"/>
    <w:rsid w:val="00774453"/>
    <w:rsid w:val="00774C5E"/>
    <w:rsid w:val="007767A8"/>
    <w:rsid w:val="00777018"/>
    <w:rsid w:val="00777C37"/>
    <w:rsid w:val="00777CAA"/>
    <w:rsid w:val="00780431"/>
    <w:rsid w:val="00781F24"/>
    <w:rsid w:val="00783F41"/>
    <w:rsid w:val="007841B5"/>
    <w:rsid w:val="00784FCB"/>
    <w:rsid w:val="00785CA1"/>
    <w:rsid w:val="007879B3"/>
    <w:rsid w:val="00790BA1"/>
    <w:rsid w:val="00790C8D"/>
    <w:rsid w:val="00790CFE"/>
    <w:rsid w:val="00790E0E"/>
    <w:rsid w:val="00791B4F"/>
    <w:rsid w:val="00793109"/>
    <w:rsid w:val="007931C7"/>
    <w:rsid w:val="00793D69"/>
    <w:rsid w:val="00794565"/>
    <w:rsid w:val="00795E79"/>
    <w:rsid w:val="007964A4"/>
    <w:rsid w:val="007A0C1E"/>
    <w:rsid w:val="007A0C9D"/>
    <w:rsid w:val="007A35B3"/>
    <w:rsid w:val="007A3E74"/>
    <w:rsid w:val="007A4730"/>
    <w:rsid w:val="007A4B96"/>
    <w:rsid w:val="007A4BFF"/>
    <w:rsid w:val="007A5BE2"/>
    <w:rsid w:val="007A623F"/>
    <w:rsid w:val="007B0120"/>
    <w:rsid w:val="007B0D65"/>
    <w:rsid w:val="007B2EB2"/>
    <w:rsid w:val="007B3301"/>
    <w:rsid w:val="007B5405"/>
    <w:rsid w:val="007C0F3C"/>
    <w:rsid w:val="007C1014"/>
    <w:rsid w:val="007C26C0"/>
    <w:rsid w:val="007C3AD5"/>
    <w:rsid w:val="007C3F5C"/>
    <w:rsid w:val="007C47BF"/>
    <w:rsid w:val="007C7E44"/>
    <w:rsid w:val="007D09A2"/>
    <w:rsid w:val="007D0E8C"/>
    <w:rsid w:val="007D0EC5"/>
    <w:rsid w:val="007D13F2"/>
    <w:rsid w:val="007D1FCE"/>
    <w:rsid w:val="007D2C9C"/>
    <w:rsid w:val="007D4AC3"/>
    <w:rsid w:val="007D6757"/>
    <w:rsid w:val="007E1788"/>
    <w:rsid w:val="007E2332"/>
    <w:rsid w:val="007E5FBE"/>
    <w:rsid w:val="007E60DF"/>
    <w:rsid w:val="007E7EB2"/>
    <w:rsid w:val="007F0023"/>
    <w:rsid w:val="007F2599"/>
    <w:rsid w:val="007F4973"/>
    <w:rsid w:val="007F616F"/>
    <w:rsid w:val="007F73B9"/>
    <w:rsid w:val="007F757B"/>
    <w:rsid w:val="008005BA"/>
    <w:rsid w:val="00800E86"/>
    <w:rsid w:val="00801087"/>
    <w:rsid w:val="0080330D"/>
    <w:rsid w:val="00803395"/>
    <w:rsid w:val="008046E2"/>
    <w:rsid w:val="00804D9B"/>
    <w:rsid w:val="00805E08"/>
    <w:rsid w:val="008068E0"/>
    <w:rsid w:val="0080745F"/>
    <w:rsid w:val="00807598"/>
    <w:rsid w:val="00807673"/>
    <w:rsid w:val="00811FA2"/>
    <w:rsid w:val="008144C1"/>
    <w:rsid w:val="00815A5D"/>
    <w:rsid w:val="00815A94"/>
    <w:rsid w:val="00817CD7"/>
    <w:rsid w:val="00820F9B"/>
    <w:rsid w:val="00821521"/>
    <w:rsid w:val="00822FB0"/>
    <w:rsid w:val="0082339F"/>
    <w:rsid w:val="0082499E"/>
    <w:rsid w:val="00824F06"/>
    <w:rsid w:val="00825DBD"/>
    <w:rsid w:val="00826703"/>
    <w:rsid w:val="00826CC2"/>
    <w:rsid w:val="00827936"/>
    <w:rsid w:val="00830CD2"/>
    <w:rsid w:val="00830D7C"/>
    <w:rsid w:val="00830DC8"/>
    <w:rsid w:val="00831A6F"/>
    <w:rsid w:val="0083266D"/>
    <w:rsid w:val="0083294D"/>
    <w:rsid w:val="00833D4C"/>
    <w:rsid w:val="0083444A"/>
    <w:rsid w:val="00835398"/>
    <w:rsid w:val="00836487"/>
    <w:rsid w:val="0084181F"/>
    <w:rsid w:val="008428AE"/>
    <w:rsid w:val="008428BA"/>
    <w:rsid w:val="00842E3E"/>
    <w:rsid w:val="008437E6"/>
    <w:rsid w:val="00843C34"/>
    <w:rsid w:val="00845E3C"/>
    <w:rsid w:val="00846B4B"/>
    <w:rsid w:val="00847DC1"/>
    <w:rsid w:val="00850693"/>
    <w:rsid w:val="00850BE8"/>
    <w:rsid w:val="00851207"/>
    <w:rsid w:val="00852282"/>
    <w:rsid w:val="00855059"/>
    <w:rsid w:val="00856276"/>
    <w:rsid w:val="008579FE"/>
    <w:rsid w:val="00857D09"/>
    <w:rsid w:val="008610AF"/>
    <w:rsid w:val="008619A2"/>
    <w:rsid w:val="008646EC"/>
    <w:rsid w:val="0086583C"/>
    <w:rsid w:val="00867CE1"/>
    <w:rsid w:val="00871EE0"/>
    <w:rsid w:val="008733DA"/>
    <w:rsid w:val="00874243"/>
    <w:rsid w:val="008770F2"/>
    <w:rsid w:val="00877D2E"/>
    <w:rsid w:val="00877E32"/>
    <w:rsid w:val="0088012B"/>
    <w:rsid w:val="00880341"/>
    <w:rsid w:val="0088274C"/>
    <w:rsid w:val="00882F38"/>
    <w:rsid w:val="0088306E"/>
    <w:rsid w:val="008833B4"/>
    <w:rsid w:val="00884A19"/>
    <w:rsid w:val="00884EA7"/>
    <w:rsid w:val="0088544F"/>
    <w:rsid w:val="00885D65"/>
    <w:rsid w:val="00885FAE"/>
    <w:rsid w:val="0088636F"/>
    <w:rsid w:val="008863E2"/>
    <w:rsid w:val="0088766B"/>
    <w:rsid w:val="008906CF"/>
    <w:rsid w:val="00893749"/>
    <w:rsid w:val="00894C09"/>
    <w:rsid w:val="00895949"/>
    <w:rsid w:val="00896897"/>
    <w:rsid w:val="008A49ED"/>
    <w:rsid w:val="008A77DF"/>
    <w:rsid w:val="008A788E"/>
    <w:rsid w:val="008B0B40"/>
    <w:rsid w:val="008B10BE"/>
    <w:rsid w:val="008B1496"/>
    <w:rsid w:val="008B1BDA"/>
    <w:rsid w:val="008B5C0A"/>
    <w:rsid w:val="008B607F"/>
    <w:rsid w:val="008B6A9E"/>
    <w:rsid w:val="008B6E64"/>
    <w:rsid w:val="008B6E6A"/>
    <w:rsid w:val="008B6FF4"/>
    <w:rsid w:val="008B73AE"/>
    <w:rsid w:val="008B7609"/>
    <w:rsid w:val="008C187F"/>
    <w:rsid w:val="008C4FF9"/>
    <w:rsid w:val="008C51DC"/>
    <w:rsid w:val="008C64FD"/>
    <w:rsid w:val="008C66F7"/>
    <w:rsid w:val="008C771D"/>
    <w:rsid w:val="008D02B7"/>
    <w:rsid w:val="008D16D3"/>
    <w:rsid w:val="008D4A68"/>
    <w:rsid w:val="008D4B20"/>
    <w:rsid w:val="008D5E69"/>
    <w:rsid w:val="008D691A"/>
    <w:rsid w:val="008D750D"/>
    <w:rsid w:val="008E0F51"/>
    <w:rsid w:val="008E324F"/>
    <w:rsid w:val="008E67D6"/>
    <w:rsid w:val="008E6CE0"/>
    <w:rsid w:val="008E71B0"/>
    <w:rsid w:val="008E77F0"/>
    <w:rsid w:val="008F10EA"/>
    <w:rsid w:val="008F1C99"/>
    <w:rsid w:val="008F1EE1"/>
    <w:rsid w:val="008F211D"/>
    <w:rsid w:val="008F2C09"/>
    <w:rsid w:val="008F3CED"/>
    <w:rsid w:val="00900EAD"/>
    <w:rsid w:val="00901606"/>
    <w:rsid w:val="00901915"/>
    <w:rsid w:val="00902128"/>
    <w:rsid w:val="00902BB2"/>
    <w:rsid w:val="00903C86"/>
    <w:rsid w:val="009048EB"/>
    <w:rsid w:val="009052FE"/>
    <w:rsid w:val="00907454"/>
    <w:rsid w:val="00907C86"/>
    <w:rsid w:val="009105B8"/>
    <w:rsid w:val="00910C2C"/>
    <w:rsid w:val="00910DEA"/>
    <w:rsid w:val="009113A0"/>
    <w:rsid w:val="00912FD8"/>
    <w:rsid w:val="009131F2"/>
    <w:rsid w:val="00913487"/>
    <w:rsid w:val="009149C1"/>
    <w:rsid w:val="00915262"/>
    <w:rsid w:val="00915821"/>
    <w:rsid w:val="009161E1"/>
    <w:rsid w:val="00916553"/>
    <w:rsid w:val="009168C2"/>
    <w:rsid w:val="0092000A"/>
    <w:rsid w:val="00920B23"/>
    <w:rsid w:val="00920EE9"/>
    <w:rsid w:val="00921712"/>
    <w:rsid w:val="0092196D"/>
    <w:rsid w:val="00922C45"/>
    <w:rsid w:val="009235AB"/>
    <w:rsid w:val="00923850"/>
    <w:rsid w:val="00923B9C"/>
    <w:rsid w:val="009240BB"/>
    <w:rsid w:val="0092494B"/>
    <w:rsid w:val="00925594"/>
    <w:rsid w:val="0092608C"/>
    <w:rsid w:val="0092777A"/>
    <w:rsid w:val="009301AA"/>
    <w:rsid w:val="00930350"/>
    <w:rsid w:val="0093091D"/>
    <w:rsid w:val="00931B3D"/>
    <w:rsid w:val="00931C9B"/>
    <w:rsid w:val="00932704"/>
    <w:rsid w:val="00934781"/>
    <w:rsid w:val="00936283"/>
    <w:rsid w:val="00940012"/>
    <w:rsid w:val="00941982"/>
    <w:rsid w:val="00942630"/>
    <w:rsid w:val="00942C20"/>
    <w:rsid w:val="009431DD"/>
    <w:rsid w:val="009437A7"/>
    <w:rsid w:val="00943C16"/>
    <w:rsid w:val="00943F99"/>
    <w:rsid w:val="009448DC"/>
    <w:rsid w:val="009459C5"/>
    <w:rsid w:val="0095261C"/>
    <w:rsid w:val="00954B10"/>
    <w:rsid w:val="00955A70"/>
    <w:rsid w:val="00955C9C"/>
    <w:rsid w:val="00955FEA"/>
    <w:rsid w:val="00956D52"/>
    <w:rsid w:val="00961F71"/>
    <w:rsid w:val="009624B8"/>
    <w:rsid w:val="00962CAA"/>
    <w:rsid w:val="009639DF"/>
    <w:rsid w:val="00964A23"/>
    <w:rsid w:val="00965975"/>
    <w:rsid w:val="00966C38"/>
    <w:rsid w:val="00966D46"/>
    <w:rsid w:val="00966F8F"/>
    <w:rsid w:val="00967613"/>
    <w:rsid w:val="00967F7C"/>
    <w:rsid w:val="009708C9"/>
    <w:rsid w:val="00971D10"/>
    <w:rsid w:val="009735B1"/>
    <w:rsid w:val="00974A73"/>
    <w:rsid w:val="00975B23"/>
    <w:rsid w:val="009760C8"/>
    <w:rsid w:val="00977028"/>
    <w:rsid w:val="0097719C"/>
    <w:rsid w:val="00977B3D"/>
    <w:rsid w:val="00981086"/>
    <w:rsid w:val="00982842"/>
    <w:rsid w:val="00982AB3"/>
    <w:rsid w:val="00982EE1"/>
    <w:rsid w:val="0098401E"/>
    <w:rsid w:val="00984614"/>
    <w:rsid w:val="009878FD"/>
    <w:rsid w:val="00990EF5"/>
    <w:rsid w:val="009910FE"/>
    <w:rsid w:val="0099145D"/>
    <w:rsid w:val="00993D12"/>
    <w:rsid w:val="00993DF5"/>
    <w:rsid w:val="00995047"/>
    <w:rsid w:val="00996033"/>
    <w:rsid w:val="00996046"/>
    <w:rsid w:val="009966F6"/>
    <w:rsid w:val="00996FB2"/>
    <w:rsid w:val="00997A2E"/>
    <w:rsid w:val="00997BAF"/>
    <w:rsid w:val="00997CF1"/>
    <w:rsid w:val="009A038F"/>
    <w:rsid w:val="009A0D4E"/>
    <w:rsid w:val="009A14A3"/>
    <w:rsid w:val="009A2145"/>
    <w:rsid w:val="009A3B8E"/>
    <w:rsid w:val="009A4269"/>
    <w:rsid w:val="009A46F9"/>
    <w:rsid w:val="009A485D"/>
    <w:rsid w:val="009A4C35"/>
    <w:rsid w:val="009A64F6"/>
    <w:rsid w:val="009A726E"/>
    <w:rsid w:val="009B143A"/>
    <w:rsid w:val="009B2849"/>
    <w:rsid w:val="009B4AA1"/>
    <w:rsid w:val="009B5B10"/>
    <w:rsid w:val="009B683F"/>
    <w:rsid w:val="009B7846"/>
    <w:rsid w:val="009C08D8"/>
    <w:rsid w:val="009C1B58"/>
    <w:rsid w:val="009C20EC"/>
    <w:rsid w:val="009C222D"/>
    <w:rsid w:val="009C3EA7"/>
    <w:rsid w:val="009C40FA"/>
    <w:rsid w:val="009C4B8B"/>
    <w:rsid w:val="009C4F54"/>
    <w:rsid w:val="009C5F92"/>
    <w:rsid w:val="009C7398"/>
    <w:rsid w:val="009C745A"/>
    <w:rsid w:val="009C7696"/>
    <w:rsid w:val="009C7BDB"/>
    <w:rsid w:val="009C7C6C"/>
    <w:rsid w:val="009D2359"/>
    <w:rsid w:val="009D3269"/>
    <w:rsid w:val="009D429E"/>
    <w:rsid w:val="009D485A"/>
    <w:rsid w:val="009D5557"/>
    <w:rsid w:val="009D57FE"/>
    <w:rsid w:val="009D5F7C"/>
    <w:rsid w:val="009D633C"/>
    <w:rsid w:val="009D7518"/>
    <w:rsid w:val="009E0BB0"/>
    <w:rsid w:val="009E11FF"/>
    <w:rsid w:val="009E6399"/>
    <w:rsid w:val="009E79D7"/>
    <w:rsid w:val="009E7FC4"/>
    <w:rsid w:val="009F236B"/>
    <w:rsid w:val="009F2605"/>
    <w:rsid w:val="009F2B8F"/>
    <w:rsid w:val="009F36B7"/>
    <w:rsid w:val="009F5192"/>
    <w:rsid w:val="009F5372"/>
    <w:rsid w:val="009F7999"/>
    <w:rsid w:val="00A00C0A"/>
    <w:rsid w:val="00A0218C"/>
    <w:rsid w:val="00A032E5"/>
    <w:rsid w:val="00A05192"/>
    <w:rsid w:val="00A05B37"/>
    <w:rsid w:val="00A0627A"/>
    <w:rsid w:val="00A06FA0"/>
    <w:rsid w:val="00A07167"/>
    <w:rsid w:val="00A075A7"/>
    <w:rsid w:val="00A10B48"/>
    <w:rsid w:val="00A14630"/>
    <w:rsid w:val="00A148F8"/>
    <w:rsid w:val="00A1674B"/>
    <w:rsid w:val="00A175FD"/>
    <w:rsid w:val="00A1763B"/>
    <w:rsid w:val="00A1792B"/>
    <w:rsid w:val="00A20719"/>
    <w:rsid w:val="00A2220E"/>
    <w:rsid w:val="00A23068"/>
    <w:rsid w:val="00A231B2"/>
    <w:rsid w:val="00A241B4"/>
    <w:rsid w:val="00A27306"/>
    <w:rsid w:val="00A2737B"/>
    <w:rsid w:val="00A30299"/>
    <w:rsid w:val="00A30C90"/>
    <w:rsid w:val="00A31C13"/>
    <w:rsid w:val="00A3218A"/>
    <w:rsid w:val="00A32A2C"/>
    <w:rsid w:val="00A3387B"/>
    <w:rsid w:val="00A33DD4"/>
    <w:rsid w:val="00A341A2"/>
    <w:rsid w:val="00A345BC"/>
    <w:rsid w:val="00A36AC6"/>
    <w:rsid w:val="00A406AD"/>
    <w:rsid w:val="00A40AE1"/>
    <w:rsid w:val="00A40DC1"/>
    <w:rsid w:val="00A42121"/>
    <w:rsid w:val="00A423EA"/>
    <w:rsid w:val="00A42425"/>
    <w:rsid w:val="00A42532"/>
    <w:rsid w:val="00A430F3"/>
    <w:rsid w:val="00A471A5"/>
    <w:rsid w:val="00A47518"/>
    <w:rsid w:val="00A4758C"/>
    <w:rsid w:val="00A47BBC"/>
    <w:rsid w:val="00A51666"/>
    <w:rsid w:val="00A53908"/>
    <w:rsid w:val="00A53EBB"/>
    <w:rsid w:val="00A579FD"/>
    <w:rsid w:val="00A60D92"/>
    <w:rsid w:val="00A61D92"/>
    <w:rsid w:val="00A6221E"/>
    <w:rsid w:val="00A63112"/>
    <w:rsid w:val="00A6338D"/>
    <w:rsid w:val="00A64BBD"/>
    <w:rsid w:val="00A65FAA"/>
    <w:rsid w:val="00A66538"/>
    <w:rsid w:val="00A670DF"/>
    <w:rsid w:val="00A672E5"/>
    <w:rsid w:val="00A70FF7"/>
    <w:rsid w:val="00A71327"/>
    <w:rsid w:val="00A74D00"/>
    <w:rsid w:val="00A7662A"/>
    <w:rsid w:val="00A77D56"/>
    <w:rsid w:val="00A8054B"/>
    <w:rsid w:val="00A825BB"/>
    <w:rsid w:val="00A82999"/>
    <w:rsid w:val="00A8319B"/>
    <w:rsid w:val="00A83243"/>
    <w:rsid w:val="00A83EB1"/>
    <w:rsid w:val="00A843D1"/>
    <w:rsid w:val="00A84569"/>
    <w:rsid w:val="00A867C0"/>
    <w:rsid w:val="00A86ADB"/>
    <w:rsid w:val="00A932D1"/>
    <w:rsid w:val="00A94146"/>
    <w:rsid w:val="00A96472"/>
    <w:rsid w:val="00A96514"/>
    <w:rsid w:val="00AA0FA5"/>
    <w:rsid w:val="00AA2FEB"/>
    <w:rsid w:val="00AA35B9"/>
    <w:rsid w:val="00AA4F12"/>
    <w:rsid w:val="00AA78EA"/>
    <w:rsid w:val="00AA7988"/>
    <w:rsid w:val="00AB01D9"/>
    <w:rsid w:val="00AB0AE0"/>
    <w:rsid w:val="00AB0C83"/>
    <w:rsid w:val="00AB115F"/>
    <w:rsid w:val="00AB18BC"/>
    <w:rsid w:val="00AB27D0"/>
    <w:rsid w:val="00AB2A3F"/>
    <w:rsid w:val="00AB3597"/>
    <w:rsid w:val="00AB4D30"/>
    <w:rsid w:val="00AB4F9B"/>
    <w:rsid w:val="00AB606C"/>
    <w:rsid w:val="00AB6291"/>
    <w:rsid w:val="00AC09FF"/>
    <w:rsid w:val="00AC1D08"/>
    <w:rsid w:val="00AC2477"/>
    <w:rsid w:val="00AC2499"/>
    <w:rsid w:val="00AC27DF"/>
    <w:rsid w:val="00AC3D2F"/>
    <w:rsid w:val="00AC4191"/>
    <w:rsid w:val="00AC508F"/>
    <w:rsid w:val="00AC5713"/>
    <w:rsid w:val="00AD08B2"/>
    <w:rsid w:val="00AD145B"/>
    <w:rsid w:val="00AD16ED"/>
    <w:rsid w:val="00AD20CB"/>
    <w:rsid w:val="00AD2C48"/>
    <w:rsid w:val="00AD31F7"/>
    <w:rsid w:val="00AD36F5"/>
    <w:rsid w:val="00AD469D"/>
    <w:rsid w:val="00AE0D03"/>
    <w:rsid w:val="00AE30BB"/>
    <w:rsid w:val="00AE3C58"/>
    <w:rsid w:val="00AE6C7F"/>
    <w:rsid w:val="00AE7089"/>
    <w:rsid w:val="00AE7AF2"/>
    <w:rsid w:val="00AE7B03"/>
    <w:rsid w:val="00AE7CFF"/>
    <w:rsid w:val="00AF1CEE"/>
    <w:rsid w:val="00AF1F07"/>
    <w:rsid w:val="00AF2360"/>
    <w:rsid w:val="00AF27A9"/>
    <w:rsid w:val="00AF3418"/>
    <w:rsid w:val="00AF5728"/>
    <w:rsid w:val="00AF7171"/>
    <w:rsid w:val="00B00F02"/>
    <w:rsid w:val="00B043C8"/>
    <w:rsid w:val="00B047DF"/>
    <w:rsid w:val="00B05B86"/>
    <w:rsid w:val="00B0652F"/>
    <w:rsid w:val="00B10641"/>
    <w:rsid w:val="00B1079C"/>
    <w:rsid w:val="00B10F25"/>
    <w:rsid w:val="00B12AFD"/>
    <w:rsid w:val="00B13888"/>
    <w:rsid w:val="00B13DC6"/>
    <w:rsid w:val="00B146FF"/>
    <w:rsid w:val="00B14A70"/>
    <w:rsid w:val="00B14FBB"/>
    <w:rsid w:val="00B152A9"/>
    <w:rsid w:val="00B15DBE"/>
    <w:rsid w:val="00B1610B"/>
    <w:rsid w:val="00B20508"/>
    <w:rsid w:val="00B21D44"/>
    <w:rsid w:val="00B22857"/>
    <w:rsid w:val="00B236BA"/>
    <w:rsid w:val="00B236BF"/>
    <w:rsid w:val="00B23914"/>
    <w:rsid w:val="00B23AFD"/>
    <w:rsid w:val="00B24278"/>
    <w:rsid w:val="00B24FEE"/>
    <w:rsid w:val="00B25B79"/>
    <w:rsid w:val="00B267CF"/>
    <w:rsid w:val="00B30301"/>
    <w:rsid w:val="00B329C9"/>
    <w:rsid w:val="00B34C96"/>
    <w:rsid w:val="00B34FEC"/>
    <w:rsid w:val="00B358F6"/>
    <w:rsid w:val="00B3769C"/>
    <w:rsid w:val="00B404B7"/>
    <w:rsid w:val="00B41172"/>
    <w:rsid w:val="00B444C8"/>
    <w:rsid w:val="00B44681"/>
    <w:rsid w:val="00B447FF"/>
    <w:rsid w:val="00B44926"/>
    <w:rsid w:val="00B461B5"/>
    <w:rsid w:val="00B46E6D"/>
    <w:rsid w:val="00B47083"/>
    <w:rsid w:val="00B5101A"/>
    <w:rsid w:val="00B5125F"/>
    <w:rsid w:val="00B51380"/>
    <w:rsid w:val="00B51CFB"/>
    <w:rsid w:val="00B535E8"/>
    <w:rsid w:val="00B535EB"/>
    <w:rsid w:val="00B5436D"/>
    <w:rsid w:val="00B54FD2"/>
    <w:rsid w:val="00B557D8"/>
    <w:rsid w:val="00B576E5"/>
    <w:rsid w:val="00B6061E"/>
    <w:rsid w:val="00B608BD"/>
    <w:rsid w:val="00B62AA2"/>
    <w:rsid w:val="00B63099"/>
    <w:rsid w:val="00B67A82"/>
    <w:rsid w:val="00B705FF"/>
    <w:rsid w:val="00B71452"/>
    <w:rsid w:val="00B72714"/>
    <w:rsid w:val="00B731AC"/>
    <w:rsid w:val="00B7322E"/>
    <w:rsid w:val="00B73235"/>
    <w:rsid w:val="00B753D7"/>
    <w:rsid w:val="00B765D3"/>
    <w:rsid w:val="00B76F65"/>
    <w:rsid w:val="00B77194"/>
    <w:rsid w:val="00B77B2A"/>
    <w:rsid w:val="00B80D79"/>
    <w:rsid w:val="00B80F35"/>
    <w:rsid w:val="00B8148F"/>
    <w:rsid w:val="00B814EF"/>
    <w:rsid w:val="00B85D3E"/>
    <w:rsid w:val="00B85DF5"/>
    <w:rsid w:val="00B86869"/>
    <w:rsid w:val="00B9003D"/>
    <w:rsid w:val="00B923C6"/>
    <w:rsid w:val="00B927B3"/>
    <w:rsid w:val="00B93A36"/>
    <w:rsid w:val="00B9468E"/>
    <w:rsid w:val="00BA0241"/>
    <w:rsid w:val="00BA0FD4"/>
    <w:rsid w:val="00BA24E6"/>
    <w:rsid w:val="00BA260D"/>
    <w:rsid w:val="00BA2BB2"/>
    <w:rsid w:val="00BA3966"/>
    <w:rsid w:val="00BA5567"/>
    <w:rsid w:val="00BA5C48"/>
    <w:rsid w:val="00BA6898"/>
    <w:rsid w:val="00BB0316"/>
    <w:rsid w:val="00BB0673"/>
    <w:rsid w:val="00BB0C39"/>
    <w:rsid w:val="00BB2901"/>
    <w:rsid w:val="00BB2979"/>
    <w:rsid w:val="00BB2ADF"/>
    <w:rsid w:val="00BB34D7"/>
    <w:rsid w:val="00BB3A76"/>
    <w:rsid w:val="00BB3C4B"/>
    <w:rsid w:val="00BB3F21"/>
    <w:rsid w:val="00BB3F52"/>
    <w:rsid w:val="00BB42CF"/>
    <w:rsid w:val="00BB4F73"/>
    <w:rsid w:val="00BB4FF9"/>
    <w:rsid w:val="00BB5738"/>
    <w:rsid w:val="00BB636C"/>
    <w:rsid w:val="00BB67D0"/>
    <w:rsid w:val="00BB71CC"/>
    <w:rsid w:val="00BB729D"/>
    <w:rsid w:val="00BB76F6"/>
    <w:rsid w:val="00BB7EA9"/>
    <w:rsid w:val="00BC3823"/>
    <w:rsid w:val="00BC4E21"/>
    <w:rsid w:val="00BC53F0"/>
    <w:rsid w:val="00BC7159"/>
    <w:rsid w:val="00BC7659"/>
    <w:rsid w:val="00BC7661"/>
    <w:rsid w:val="00BD1F1B"/>
    <w:rsid w:val="00BD2200"/>
    <w:rsid w:val="00BD232E"/>
    <w:rsid w:val="00BD2468"/>
    <w:rsid w:val="00BD2491"/>
    <w:rsid w:val="00BD2898"/>
    <w:rsid w:val="00BD706E"/>
    <w:rsid w:val="00BD7A68"/>
    <w:rsid w:val="00BD7BF3"/>
    <w:rsid w:val="00BE0152"/>
    <w:rsid w:val="00BE1070"/>
    <w:rsid w:val="00BE10DA"/>
    <w:rsid w:val="00BE34EB"/>
    <w:rsid w:val="00BE39DA"/>
    <w:rsid w:val="00BE6A3E"/>
    <w:rsid w:val="00BF2741"/>
    <w:rsid w:val="00BF309D"/>
    <w:rsid w:val="00BF34E2"/>
    <w:rsid w:val="00BF5059"/>
    <w:rsid w:val="00BF5B82"/>
    <w:rsid w:val="00BF66F8"/>
    <w:rsid w:val="00BF6D75"/>
    <w:rsid w:val="00BF7ED6"/>
    <w:rsid w:val="00C0020F"/>
    <w:rsid w:val="00C01F44"/>
    <w:rsid w:val="00C01FE0"/>
    <w:rsid w:val="00C04590"/>
    <w:rsid w:val="00C05FF9"/>
    <w:rsid w:val="00C068A7"/>
    <w:rsid w:val="00C108F6"/>
    <w:rsid w:val="00C108F8"/>
    <w:rsid w:val="00C1274D"/>
    <w:rsid w:val="00C13881"/>
    <w:rsid w:val="00C138BB"/>
    <w:rsid w:val="00C13C85"/>
    <w:rsid w:val="00C14BBF"/>
    <w:rsid w:val="00C16012"/>
    <w:rsid w:val="00C16EB2"/>
    <w:rsid w:val="00C17396"/>
    <w:rsid w:val="00C17562"/>
    <w:rsid w:val="00C20850"/>
    <w:rsid w:val="00C2135E"/>
    <w:rsid w:val="00C228B6"/>
    <w:rsid w:val="00C23C75"/>
    <w:rsid w:val="00C254FA"/>
    <w:rsid w:val="00C2674C"/>
    <w:rsid w:val="00C26A1F"/>
    <w:rsid w:val="00C2700E"/>
    <w:rsid w:val="00C308A9"/>
    <w:rsid w:val="00C31817"/>
    <w:rsid w:val="00C36669"/>
    <w:rsid w:val="00C3751A"/>
    <w:rsid w:val="00C37764"/>
    <w:rsid w:val="00C379E3"/>
    <w:rsid w:val="00C401DA"/>
    <w:rsid w:val="00C40958"/>
    <w:rsid w:val="00C40C00"/>
    <w:rsid w:val="00C41883"/>
    <w:rsid w:val="00C437AE"/>
    <w:rsid w:val="00C44B69"/>
    <w:rsid w:val="00C45BE7"/>
    <w:rsid w:val="00C45C19"/>
    <w:rsid w:val="00C46700"/>
    <w:rsid w:val="00C47720"/>
    <w:rsid w:val="00C509A3"/>
    <w:rsid w:val="00C51419"/>
    <w:rsid w:val="00C51635"/>
    <w:rsid w:val="00C51A7C"/>
    <w:rsid w:val="00C51DD9"/>
    <w:rsid w:val="00C53999"/>
    <w:rsid w:val="00C549C6"/>
    <w:rsid w:val="00C54D0F"/>
    <w:rsid w:val="00C57C3D"/>
    <w:rsid w:val="00C62940"/>
    <w:rsid w:val="00C63030"/>
    <w:rsid w:val="00C6357D"/>
    <w:rsid w:val="00C64D88"/>
    <w:rsid w:val="00C67A74"/>
    <w:rsid w:val="00C74A16"/>
    <w:rsid w:val="00C74F1A"/>
    <w:rsid w:val="00C75A20"/>
    <w:rsid w:val="00C77D9E"/>
    <w:rsid w:val="00C77EAD"/>
    <w:rsid w:val="00C800F8"/>
    <w:rsid w:val="00C81F2F"/>
    <w:rsid w:val="00C82491"/>
    <w:rsid w:val="00C82DA3"/>
    <w:rsid w:val="00C83A5A"/>
    <w:rsid w:val="00C84B84"/>
    <w:rsid w:val="00C85939"/>
    <w:rsid w:val="00C86B91"/>
    <w:rsid w:val="00C9065D"/>
    <w:rsid w:val="00C920CB"/>
    <w:rsid w:val="00C93A5A"/>
    <w:rsid w:val="00C9676E"/>
    <w:rsid w:val="00C96888"/>
    <w:rsid w:val="00C973B4"/>
    <w:rsid w:val="00CA036D"/>
    <w:rsid w:val="00CA1036"/>
    <w:rsid w:val="00CA1BB0"/>
    <w:rsid w:val="00CA2AD5"/>
    <w:rsid w:val="00CA2E22"/>
    <w:rsid w:val="00CA4EEA"/>
    <w:rsid w:val="00CA62B1"/>
    <w:rsid w:val="00CA6343"/>
    <w:rsid w:val="00CA6406"/>
    <w:rsid w:val="00CA6414"/>
    <w:rsid w:val="00CA71B2"/>
    <w:rsid w:val="00CA7527"/>
    <w:rsid w:val="00CB0FA2"/>
    <w:rsid w:val="00CB11BC"/>
    <w:rsid w:val="00CB126A"/>
    <w:rsid w:val="00CB160F"/>
    <w:rsid w:val="00CB19DA"/>
    <w:rsid w:val="00CB33C8"/>
    <w:rsid w:val="00CB4E1F"/>
    <w:rsid w:val="00CB5BA0"/>
    <w:rsid w:val="00CB60EA"/>
    <w:rsid w:val="00CB7074"/>
    <w:rsid w:val="00CB78D1"/>
    <w:rsid w:val="00CC1B41"/>
    <w:rsid w:val="00CC217B"/>
    <w:rsid w:val="00CC25BC"/>
    <w:rsid w:val="00CC2750"/>
    <w:rsid w:val="00CC37D1"/>
    <w:rsid w:val="00CC3EF1"/>
    <w:rsid w:val="00CC73E1"/>
    <w:rsid w:val="00CD096A"/>
    <w:rsid w:val="00CD0D1F"/>
    <w:rsid w:val="00CD1654"/>
    <w:rsid w:val="00CD41D5"/>
    <w:rsid w:val="00CD6783"/>
    <w:rsid w:val="00CE027C"/>
    <w:rsid w:val="00CE2CDA"/>
    <w:rsid w:val="00CE2D1B"/>
    <w:rsid w:val="00CE3FDC"/>
    <w:rsid w:val="00CE4382"/>
    <w:rsid w:val="00CE6BE4"/>
    <w:rsid w:val="00CF007F"/>
    <w:rsid w:val="00CF0110"/>
    <w:rsid w:val="00CF0C76"/>
    <w:rsid w:val="00CF1B89"/>
    <w:rsid w:val="00CF2607"/>
    <w:rsid w:val="00CF2FCA"/>
    <w:rsid w:val="00CF6797"/>
    <w:rsid w:val="00CF6B11"/>
    <w:rsid w:val="00CF7EA4"/>
    <w:rsid w:val="00D009E5"/>
    <w:rsid w:val="00D00BA5"/>
    <w:rsid w:val="00D02917"/>
    <w:rsid w:val="00D03114"/>
    <w:rsid w:val="00D03B30"/>
    <w:rsid w:val="00D03E54"/>
    <w:rsid w:val="00D0640D"/>
    <w:rsid w:val="00D06BB4"/>
    <w:rsid w:val="00D07D4E"/>
    <w:rsid w:val="00D10FF0"/>
    <w:rsid w:val="00D11549"/>
    <w:rsid w:val="00D1299B"/>
    <w:rsid w:val="00D131C8"/>
    <w:rsid w:val="00D135B4"/>
    <w:rsid w:val="00D13658"/>
    <w:rsid w:val="00D13E86"/>
    <w:rsid w:val="00D15A25"/>
    <w:rsid w:val="00D15B87"/>
    <w:rsid w:val="00D1666E"/>
    <w:rsid w:val="00D170F3"/>
    <w:rsid w:val="00D17BAF"/>
    <w:rsid w:val="00D17D3A"/>
    <w:rsid w:val="00D17D88"/>
    <w:rsid w:val="00D20419"/>
    <w:rsid w:val="00D20DA3"/>
    <w:rsid w:val="00D2170C"/>
    <w:rsid w:val="00D219B8"/>
    <w:rsid w:val="00D21FE6"/>
    <w:rsid w:val="00D23685"/>
    <w:rsid w:val="00D24A37"/>
    <w:rsid w:val="00D27474"/>
    <w:rsid w:val="00D2796B"/>
    <w:rsid w:val="00D321B3"/>
    <w:rsid w:val="00D32294"/>
    <w:rsid w:val="00D32BA5"/>
    <w:rsid w:val="00D331B1"/>
    <w:rsid w:val="00D344A7"/>
    <w:rsid w:val="00D36674"/>
    <w:rsid w:val="00D403E3"/>
    <w:rsid w:val="00D43738"/>
    <w:rsid w:val="00D4557E"/>
    <w:rsid w:val="00D46B88"/>
    <w:rsid w:val="00D47B9A"/>
    <w:rsid w:val="00D47DF4"/>
    <w:rsid w:val="00D51E61"/>
    <w:rsid w:val="00D52A97"/>
    <w:rsid w:val="00D53251"/>
    <w:rsid w:val="00D5443A"/>
    <w:rsid w:val="00D5662B"/>
    <w:rsid w:val="00D64593"/>
    <w:rsid w:val="00D64770"/>
    <w:rsid w:val="00D6496E"/>
    <w:rsid w:val="00D65331"/>
    <w:rsid w:val="00D6562A"/>
    <w:rsid w:val="00D65A9E"/>
    <w:rsid w:val="00D67295"/>
    <w:rsid w:val="00D7081D"/>
    <w:rsid w:val="00D7166A"/>
    <w:rsid w:val="00D72023"/>
    <w:rsid w:val="00D73C65"/>
    <w:rsid w:val="00D74575"/>
    <w:rsid w:val="00D778EC"/>
    <w:rsid w:val="00D77DEB"/>
    <w:rsid w:val="00D80894"/>
    <w:rsid w:val="00D817E4"/>
    <w:rsid w:val="00D82083"/>
    <w:rsid w:val="00D83554"/>
    <w:rsid w:val="00D83DF6"/>
    <w:rsid w:val="00D8471E"/>
    <w:rsid w:val="00D85325"/>
    <w:rsid w:val="00D857FF"/>
    <w:rsid w:val="00D859BC"/>
    <w:rsid w:val="00D904CD"/>
    <w:rsid w:val="00D90E69"/>
    <w:rsid w:val="00D9296B"/>
    <w:rsid w:val="00D930EB"/>
    <w:rsid w:val="00D95303"/>
    <w:rsid w:val="00D968A9"/>
    <w:rsid w:val="00D97CEC"/>
    <w:rsid w:val="00D97F64"/>
    <w:rsid w:val="00DA0987"/>
    <w:rsid w:val="00DA09E0"/>
    <w:rsid w:val="00DA20F1"/>
    <w:rsid w:val="00DA3296"/>
    <w:rsid w:val="00DA6A85"/>
    <w:rsid w:val="00DA6BC8"/>
    <w:rsid w:val="00DA7001"/>
    <w:rsid w:val="00DA7440"/>
    <w:rsid w:val="00DB02C7"/>
    <w:rsid w:val="00DB1083"/>
    <w:rsid w:val="00DB29D1"/>
    <w:rsid w:val="00DB39B9"/>
    <w:rsid w:val="00DB4906"/>
    <w:rsid w:val="00DB4E26"/>
    <w:rsid w:val="00DB598D"/>
    <w:rsid w:val="00DC017D"/>
    <w:rsid w:val="00DC1D88"/>
    <w:rsid w:val="00DC2602"/>
    <w:rsid w:val="00DC2868"/>
    <w:rsid w:val="00DC2E02"/>
    <w:rsid w:val="00DC4C33"/>
    <w:rsid w:val="00DC666E"/>
    <w:rsid w:val="00DC74E0"/>
    <w:rsid w:val="00DD0086"/>
    <w:rsid w:val="00DD1BCF"/>
    <w:rsid w:val="00DD20E8"/>
    <w:rsid w:val="00DD2FC2"/>
    <w:rsid w:val="00DD687B"/>
    <w:rsid w:val="00DE0536"/>
    <w:rsid w:val="00DE1350"/>
    <w:rsid w:val="00DE4202"/>
    <w:rsid w:val="00DE435E"/>
    <w:rsid w:val="00DE5B23"/>
    <w:rsid w:val="00DE5F83"/>
    <w:rsid w:val="00DE72C2"/>
    <w:rsid w:val="00DE7A80"/>
    <w:rsid w:val="00DE7CC9"/>
    <w:rsid w:val="00DF1B4B"/>
    <w:rsid w:val="00DF488C"/>
    <w:rsid w:val="00DF4AAC"/>
    <w:rsid w:val="00DF64C4"/>
    <w:rsid w:val="00E04FAA"/>
    <w:rsid w:val="00E06512"/>
    <w:rsid w:val="00E068B1"/>
    <w:rsid w:val="00E06A9C"/>
    <w:rsid w:val="00E06CF7"/>
    <w:rsid w:val="00E1053C"/>
    <w:rsid w:val="00E11825"/>
    <w:rsid w:val="00E124C4"/>
    <w:rsid w:val="00E12B78"/>
    <w:rsid w:val="00E1341F"/>
    <w:rsid w:val="00E16401"/>
    <w:rsid w:val="00E1669E"/>
    <w:rsid w:val="00E226ED"/>
    <w:rsid w:val="00E23BAE"/>
    <w:rsid w:val="00E24210"/>
    <w:rsid w:val="00E25D3A"/>
    <w:rsid w:val="00E25FE6"/>
    <w:rsid w:val="00E26267"/>
    <w:rsid w:val="00E271F7"/>
    <w:rsid w:val="00E27464"/>
    <w:rsid w:val="00E27D85"/>
    <w:rsid w:val="00E300F2"/>
    <w:rsid w:val="00E31D5D"/>
    <w:rsid w:val="00E33779"/>
    <w:rsid w:val="00E337B6"/>
    <w:rsid w:val="00E34C42"/>
    <w:rsid w:val="00E35FD4"/>
    <w:rsid w:val="00E3708B"/>
    <w:rsid w:val="00E37D16"/>
    <w:rsid w:val="00E40A14"/>
    <w:rsid w:val="00E414AA"/>
    <w:rsid w:val="00E43131"/>
    <w:rsid w:val="00E43629"/>
    <w:rsid w:val="00E43D14"/>
    <w:rsid w:val="00E443CF"/>
    <w:rsid w:val="00E4509D"/>
    <w:rsid w:val="00E452DB"/>
    <w:rsid w:val="00E45F60"/>
    <w:rsid w:val="00E46837"/>
    <w:rsid w:val="00E47844"/>
    <w:rsid w:val="00E500CD"/>
    <w:rsid w:val="00E50900"/>
    <w:rsid w:val="00E50E83"/>
    <w:rsid w:val="00E52500"/>
    <w:rsid w:val="00E538EE"/>
    <w:rsid w:val="00E55212"/>
    <w:rsid w:val="00E55786"/>
    <w:rsid w:val="00E55789"/>
    <w:rsid w:val="00E559DD"/>
    <w:rsid w:val="00E6053B"/>
    <w:rsid w:val="00E61D61"/>
    <w:rsid w:val="00E62DB1"/>
    <w:rsid w:val="00E66058"/>
    <w:rsid w:val="00E662BF"/>
    <w:rsid w:val="00E66E71"/>
    <w:rsid w:val="00E70522"/>
    <w:rsid w:val="00E70E11"/>
    <w:rsid w:val="00E717C5"/>
    <w:rsid w:val="00E71890"/>
    <w:rsid w:val="00E73511"/>
    <w:rsid w:val="00E73524"/>
    <w:rsid w:val="00E736BB"/>
    <w:rsid w:val="00E738D6"/>
    <w:rsid w:val="00E752C3"/>
    <w:rsid w:val="00E75D6C"/>
    <w:rsid w:val="00E8170D"/>
    <w:rsid w:val="00E8192C"/>
    <w:rsid w:val="00E81F8A"/>
    <w:rsid w:val="00E83290"/>
    <w:rsid w:val="00E8390C"/>
    <w:rsid w:val="00E83AB4"/>
    <w:rsid w:val="00E844BE"/>
    <w:rsid w:val="00E84AA5"/>
    <w:rsid w:val="00E8527A"/>
    <w:rsid w:val="00E85C27"/>
    <w:rsid w:val="00E86622"/>
    <w:rsid w:val="00E875A2"/>
    <w:rsid w:val="00E9037D"/>
    <w:rsid w:val="00E92F59"/>
    <w:rsid w:val="00E930A0"/>
    <w:rsid w:val="00E95594"/>
    <w:rsid w:val="00E9721E"/>
    <w:rsid w:val="00EA01CC"/>
    <w:rsid w:val="00EA0C3C"/>
    <w:rsid w:val="00EA0FAC"/>
    <w:rsid w:val="00EA2238"/>
    <w:rsid w:val="00EA2271"/>
    <w:rsid w:val="00EA2BA9"/>
    <w:rsid w:val="00EA3E50"/>
    <w:rsid w:val="00EA4A93"/>
    <w:rsid w:val="00EA4E7B"/>
    <w:rsid w:val="00EA7438"/>
    <w:rsid w:val="00EB0747"/>
    <w:rsid w:val="00EB08C0"/>
    <w:rsid w:val="00EB0AE8"/>
    <w:rsid w:val="00EB1C31"/>
    <w:rsid w:val="00EB55FA"/>
    <w:rsid w:val="00EB7B01"/>
    <w:rsid w:val="00EB7CF4"/>
    <w:rsid w:val="00EC02AF"/>
    <w:rsid w:val="00EC0DD3"/>
    <w:rsid w:val="00EC1AAD"/>
    <w:rsid w:val="00EC4133"/>
    <w:rsid w:val="00EC5AA5"/>
    <w:rsid w:val="00EC67EE"/>
    <w:rsid w:val="00EC68DD"/>
    <w:rsid w:val="00EC6DDA"/>
    <w:rsid w:val="00EC780F"/>
    <w:rsid w:val="00EC78DF"/>
    <w:rsid w:val="00ED0382"/>
    <w:rsid w:val="00ED120C"/>
    <w:rsid w:val="00ED4892"/>
    <w:rsid w:val="00ED52D8"/>
    <w:rsid w:val="00ED532F"/>
    <w:rsid w:val="00ED6302"/>
    <w:rsid w:val="00ED693A"/>
    <w:rsid w:val="00ED6A01"/>
    <w:rsid w:val="00ED7B86"/>
    <w:rsid w:val="00EE0087"/>
    <w:rsid w:val="00EE234C"/>
    <w:rsid w:val="00EE2448"/>
    <w:rsid w:val="00EE261F"/>
    <w:rsid w:val="00EE3E28"/>
    <w:rsid w:val="00EE470B"/>
    <w:rsid w:val="00EE4CF7"/>
    <w:rsid w:val="00EE4E50"/>
    <w:rsid w:val="00EE57AE"/>
    <w:rsid w:val="00EF12E0"/>
    <w:rsid w:val="00EF39FD"/>
    <w:rsid w:val="00EF4109"/>
    <w:rsid w:val="00EF56A0"/>
    <w:rsid w:val="00EF7A83"/>
    <w:rsid w:val="00F0028F"/>
    <w:rsid w:val="00F004A2"/>
    <w:rsid w:val="00F0182F"/>
    <w:rsid w:val="00F01C70"/>
    <w:rsid w:val="00F02035"/>
    <w:rsid w:val="00F02784"/>
    <w:rsid w:val="00F03AA7"/>
    <w:rsid w:val="00F049F4"/>
    <w:rsid w:val="00F05C0E"/>
    <w:rsid w:val="00F10132"/>
    <w:rsid w:val="00F10940"/>
    <w:rsid w:val="00F13375"/>
    <w:rsid w:val="00F14366"/>
    <w:rsid w:val="00F14D9D"/>
    <w:rsid w:val="00F15AFC"/>
    <w:rsid w:val="00F16A79"/>
    <w:rsid w:val="00F16E21"/>
    <w:rsid w:val="00F177F9"/>
    <w:rsid w:val="00F2034B"/>
    <w:rsid w:val="00F20506"/>
    <w:rsid w:val="00F2068D"/>
    <w:rsid w:val="00F21A8E"/>
    <w:rsid w:val="00F22ABE"/>
    <w:rsid w:val="00F2411E"/>
    <w:rsid w:val="00F247A5"/>
    <w:rsid w:val="00F251C2"/>
    <w:rsid w:val="00F25A92"/>
    <w:rsid w:val="00F25BBE"/>
    <w:rsid w:val="00F261D7"/>
    <w:rsid w:val="00F2782E"/>
    <w:rsid w:val="00F27C70"/>
    <w:rsid w:val="00F31605"/>
    <w:rsid w:val="00F31E17"/>
    <w:rsid w:val="00F31EE6"/>
    <w:rsid w:val="00F34A46"/>
    <w:rsid w:val="00F358AD"/>
    <w:rsid w:val="00F35D89"/>
    <w:rsid w:val="00F362D4"/>
    <w:rsid w:val="00F36778"/>
    <w:rsid w:val="00F417D5"/>
    <w:rsid w:val="00F41C8F"/>
    <w:rsid w:val="00F433FB"/>
    <w:rsid w:val="00F4340A"/>
    <w:rsid w:val="00F44412"/>
    <w:rsid w:val="00F44DF6"/>
    <w:rsid w:val="00F45CBF"/>
    <w:rsid w:val="00F46BDF"/>
    <w:rsid w:val="00F4728D"/>
    <w:rsid w:val="00F47488"/>
    <w:rsid w:val="00F5023D"/>
    <w:rsid w:val="00F536D6"/>
    <w:rsid w:val="00F541E2"/>
    <w:rsid w:val="00F548A5"/>
    <w:rsid w:val="00F562E8"/>
    <w:rsid w:val="00F56E91"/>
    <w:rsid w:val="00F60E15"/>
    <w:rsid w:val="00F6219E"/>
    <w:rsid w:val="00F638AB"/>
    <w:rsid w:val="00F63D7D"/>
    <w:rsid w:val="00F65622"/>
    <w:rsid w:val="00F6585E"/>
    <w:rsid w:val="00F70704"/>
    <w:rsid w:val="00F70E73"/>
    <w:rsid w:val="00F712C4"/>
    <w:rsid w:val="00F71609"/>
    <w:rsid w:val="00F7174E"/>
    <w:rsid w:val="00F71B0C"/>
    <w:rsid w:val="00F7271B"/>
    <w:rsid w:val="00F72C51"/>
    <w:rsid w:val="00F73700"/>
    <w:rsid w:val="00F73B83"/>
    <w:rsid w:val="00F73EAF"/>
    <w:rsid w:val="00F74052"/>
    <w:rsid w:val="00F74EDA"/>
    <w:rsid w:val="00F76143"/>
    <w:rsid w:val="00F76CEC"/>
    <w:rsid w:val="00F76DC6"/>
    <w:rsid w:val="00F80336"/>
    <w:rsid w:val="00F80513"/>
    <w:rsid w:val="00F80F0C"/>
    <w:rsid w:val="00F82B7C"/>
    <w:rsid w:val="00F83AA0"/>
    <w:rsid w:val="00F8404D"/>
    <w:rsid w:val="00F84886"/>
    <w:rsid w:val="00F86794"/>
    <w:rsid w:val="00F8683B"/>
    <w:rsid w:val="00F86C8F"/>
    <w:rsid w:val="00F90CF8"/>
    <w:rsid w:val="00F91ADE"/>
    <w:rsid w:val="00F9374D"/>
    <w:rsid w:val="00F94B52"/>
    <w:rsid w:val="00F956E1"/>
    <w:rsid w:val="00F97068"/>
    <w:rsid w:val="00FA306E"/>
    <w:rsid w:val="00FA404D"/>
    <w:rsid w:val="00FA7C67"/>
    <w:rsid w:val="00FB02A6"/>
    <w:rsid w:val="00FB07BF"/>
    <w:rsid w:val="00FB2DC3"/>
    <w:rsid w:val="00FB35FC"/>
    <w:rsid w:val="00FB386E"/>
    <w:rsid w:val="00FB39F1"/>
    <w:rsid w:val="00FB3D01"/>
    <w:rsid w:val="00FB5792"/>
    <w:rsid w:val="00FB6C1C"/>
    <w:rsid w:val="00FB7A80"/>
    <w:rsid w:val="00FC0B59"/>
    <w:rsid w:val="00FC2D32"/>
    <w:rsid w:val="00FC3280"/>
    <w:rsid w:val="00FC32A5"/>
    <w:rsid w:val="00FC484D"/>
    <w:rsid w:val="00FD005C"/>
    <w:rsid w:val="00FD0BA4"/>
    <w:rsid w:val="00FD1C72"/>
    <w:rsid w:val="00FD3807"/>
    <w:rsid w:val="00FD38C9"/>
    <w:rsid w:val="00FD4480"/>
    <w:rsid w:val="00FD45FC"/>
    <w:rsid w:val="00FD735F"/>
    <w:rsid w:val="00FD7A7C"/>
    <w:rsid w:val="00FE0060"/>
    <w:rsid w:val="00FE05F4"/>
    <w:rsid w:val="00FE15F5"/>
    <w:rsid w:val="00FE2CF1"/>
    <w:rsid w:val="00FE2D57"/>
    <w:rsid w:val="00FE3DBA"/>
    <w:rsid w:val="00FE42D3"/>
    <w:rsid w:val="00FE61BB"/>
    <w:rsid w:val="00FE6D7D"/>
    <w:rsid w:val="00FE7955"/>
    <w:rsid w:val="00FE796C"/>
    <w:rsid w:val="00FE7BD0"/>
    <w:rsid w:val="00FF080A"/>
    <w:rsid w:val="00FF1149"/>
    <w:rsid w:val="00FF3062"/>
    <w:rsid w:val="00FF3069"/>
    <w:rsid w:val="00FF5049"/>
    <w:rsid w:val="00FF7A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2757"/>
    <o:shapelayout v:ext="edit">
      <o:idmap v:ext="edit" data="1"/>
    </o:shapelayout>
  </w:shapeDefaults>
  <w:decimalSymbol w:val="."/>
  <w:listSeparator w:val=","/>
  <w14:docId w14:val="0893C2E5"/>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EA7438"/>
    <w:pPr>
      <w:bidi/>
    </w:pPr>
  </w:style>
  <w:style w:type="paragraph" w:styleId="14">
    <w:name w:val="heading 1"/>
    <w:aliases w:val="H2,Header 1,II+,I,ראש פרק,Hn1,H1,h1"/>
    <w:basedOn w:val="a9"/>
    <w:next w:val="a9"/>
    <w:link w:val="15"/>
    <w:uiPriority w:val="9"/>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iPriority w:val="9"/>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2"/>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uiPriority w:val="9"/>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2">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uiPriority w:val="99"/>
    <w:rsid w:val="00A341A2"/>
    <w:rPr>
      <w:rFonts w:ascii="Times New Roman" w:eastAsia="Times New Roman" w:hAnsi="Times New Roman" w:cs="David"/>
      <w:sz w:val="24"/>
      <w:szCs w:val="24"/>
    </w:rPr>
  </w:style>
  <w:style w:type="paragraph" w:styleId="af">
    <w:name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uiPriority w:val="99"/>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uiPriority w:val="99"/>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iPriority w:val="99"/>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5C0B15"/>
    <w:pPr>
      <w:tabs>
        <w:tab w:val="left" w:pos="1000"/>
        <w:tab w:val="right" w:leader="dot" w:pos="8302"/>
      </w:tabs>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ED6A01"/>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0">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0">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3">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fffffc">
    <w:name w:val="רשימה עירונית עם תבליטים"/>
    <w:uiPriority w:val="99"/>
    <w:rsid w:val="00A341A2"/>
  </w:style>
  <w:style w:type="numbering" w:customStyle="1" w:styleId="a1">
    <w:name w:val="רשימה ממוספרת עירונית"/>
    <w:uiPriority w:val="99"/>
    <w:rsid w:val="00A341A2"/>
    <w:pPr>
      <w:numPr>
        <w:numId w:val="15"/>
      </w:numPr>
    </w:pPr>
  </w:style>
  <w:style w:type="paragraph" w:customStyle="1" w:styleId="afffffd">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f"/>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1">
    <w:name w:val="כותרת טקסט תו"/>
    <w:uiPriority w:val="99"/>
    <w:rsid w:val="00A341A2"/>
    <w:rPr>
      <w:rFonts w:ascii="Tahoma" w:hAnsi="Tahoma"/>
      <w:b/>
      <w:bCs/>
      <w:sz w:val="40"/>
      <w:szCs w:val="40"/>
    </w:rPr>
  </w:style>
  <w:style w:type="paragraph" w:styleId="affffff2">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3">
    <w:name w:val="היסט"/>
    <w:basedOn w:val="a9"/>
    <w:rsid w:val="00A341A2"/>
    <w:pPr>
      <w:bidi w:val="0"/>
      <w:spacing w:after="200" w:line="276" w:lineRule="auto"/>
      <w:ind w:left="709"/>
    </w:pPr>
  </w:style>
  <w:style w:type="paragraph" w:customStyle="1" w:styleId="affffff4">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5">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6">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7">
    <w:name w:val="List Continue"/>
    <w:basedOn w:val="a9"/>
    <w:rsid w:val="00A341A2"/>
    <w:pPr>
      <w:bidi w:val="0"/>
      <w:spacing w:after="120" w:line="276" w:lineRule="auto"/>
      <w:ind w:left="283"/>
    </w:pPr>
  </w:style>
  <w:style w:type="paragraph" w:customStyle="1" w:styleId="affffff8">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9">
    <w:name w:val="Quote"/>
    <w:basedOn w:val="NormalE"/>
    <w:link w:val="affffffa"/>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a">
    <w:name w:val="ציטוט תו"/>
    <w:basedOn w:val="aa"/>
    <w:link w:val="affffff9"/>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b">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c">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d">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e">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f">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A341A2"/>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0">
    <w:name w:val="טקסט בסיסי"/>
    <w:link w:val="afffffff1"/>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1">
    <w:name w:val="טקסט בסיסי תו"/>
    <w:basedOn w:val="aa"/>
    <w:link w:val="afffffff0"/>
    <w:rsid w:val="00A341A2"/>
    <w:rPr>
      <w:rFonts w:ascii="Times New Roman" w:eastAsia="Times New Roman" w:hAnsi="Times New Roman" w:cs="Narkisim"/>
      <w:sz w:val="24"/>
      <w:szCs w:val="24"/>
    </w:rPr>
  </w:style>
  <w:style w:type="paragraph" w:customStyle="1" w:styleId="RonnyHeading">
    <w:name w:val="RonnyHeading"/>
    <w:basedOn w:val="afffffff0"/>
    <w:next w:val="afffffff0"/>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2">
    <w:name w:val="טקסט סעיף תו תו"/>
    <w:link w:val="afffffff3"/>
    <w:rsid w:val="00A341A2"/>
    <w:rPr>
      <w:rFonts w:ascii="Arial" w:hAnsi="Arial" w:cs="Arial"/>
    </w:rPr>
  </w:style>
  <w:style w:type="paragraph" w:customStyle="1" w:styleId="afffffff3">
    <w:name w:val="טקסט סעיף תו"/>
    <w:basedOn w:val="a9"/>
    <w:link w:val="afffffff2"/>
    <w:rsid w:val="00A341A2"/>
    <w:pPr>
      <w:tabs>
        <w:tab w:val="num" w:pos="1107"/>
      </w:tabs>
      <w:spacing w:after="0" w:line="360" w:lineRule="auto"/>
      <w:ind w:left="1107" w:hanging="567"/>
      <w:jc w:val="both"/>
    </w:pPr>
    <w:rPr>
      <w:rFonts w:ascii="Arial" w:hAnsi="Arial" w:cs="Arial"/>
    </w:rPr>
  </w:style>
  <w:style w:type="paragraph" w:customStyle="1" w:styleId="afffffff4">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5">
    <w:name w:val="טקסט סעיף מודגש"/>
    <w:basedOn w:val="affff5"/>
    <w:link w:val="afffffff6"/>
    <w:rsid w:val="00A341A2"/>
    <w:pPr>
      <w:tabs>
        <w:tab w:val="clear" w:pos="1107"/>
      </w:tabs>
      <w:ind w:left="0" w:firstLine="0"/>
    </w:pPr>
    <w:rPr>
      <w:b/>
      <w:bCs/>
    </w:rPr>
  </w:style>
  <w:style w:type="character" w:customStyle="1" w:styleId="afffffff6">
    <w:name w:val="טקסט סעיף מודגש תו"/>
    <w:link w:val="afffffff5"/>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7">
    <w:name w:val="אייקון החשוב ביותר"/>
    <w:basedOn w:val="affff5"/>
    <w:link w:val="afffffff8"/>
    <w:rsid w:val="00A341A2"/>
    <w:pPr>
      <w:tabs>
        <w:tab w:val="clear" w:pos="1107"/>
      </w:tabs>
      <w:ind w:left="0" w:firstLine="0"/>
    </w:pPr>
    <w:rPr>
      <w:rFonts w:ascii="Wingdings" w:hAnsi="Wingdings"/>
      <w:color w:val="5EA740"/>
      <w:position w:val="-4"/>
      <w:sz w:val="28"/>
      <w:szCs w:val="28"/>
    </w:rPr>
  </w:style>
  <w:style w:type="character" w:customStyle="1" w:styleId="afffffff8">
    <w:name w:val="אייקון החשוב ביותר תו"/>
    <w:link w:val="afffffff7"/>
    <w:rsid w:val="00A341A2"/>
    <w:rPr>
      <w:rFonts w:ascii="Wingdings" w:eastAsia="Times New Roman" w:hAnsi="Wingdings" w:cs="Arial"/>
      <w:color w:val="5EA740"/>
      <w:position w:val="-4"/>
      <w:sz w:val="28"/>
      <w:szCs w:val="28"/>
    </w:rPr>
  </w:style>
  <w:style w:type="paragraph" w:customStyle="1" w:styleId="afffffff9">
    <w:name w:val="אייקון רישום/דיווח"/>
    <w:basedOn w:val="affff5"/>
    <w:link w:val="afffffffa"/>
    <w:rsid w:val="00A341A2"/>
    <w:pPr>
      <w:tabs>
        <w:tab w:val="clear" w:pos="1107"/>
      </w:tabs>
      <w:ind w:left="0" w:firstLine="0"/>
    </w:pPr>
    <w:rPr>
      <w:rFonts w:ascii="Wingdings" w:hAnsi="Wingdings"/>
      <w:color w:val="800080"/>
      <w:position w:val="-4"/>
      <w:sz w:val="28"/>
      <w:szCs w:val="28"/>
    </w:rPr>
  </w:style>
  <w:style w:type="character" w:customStyle="1" w:styleId="afffffffa">
    <w:name w:val="אייקון רישום/דיווח תו"/>
    <w:link w:val="afffffff9"/>
    <w:rsid w:val="00A341A2"/>
    <w:rPr>
      <w:rFonts w:ascii="Wingdings" w:eastAsia="Times New Roman" w:hAnsi="Wingdings" w:cs="Arial"/>
      <w:color w:val="800080"/>
      <w:position w:val="-4"/>
      <w:sz w:val="28"/>
      <w:szCs w:val="28"/>
    </w:rPr>
  </w:style>
  <w:style w:type="paragraph" w:customStyle="1" w:styleId="afffffffb">
    <w:name w:val="אייקון מערכות מידע"/>
    <w:basedOn w:val="affff5"/>
    <w:link w:val="afffffffc"/>
    <w:rsid w:val="00A341A2"/>
    <w:pPr>
      <w:tabs>
        <w:tab w:val="clear" w:pos="1107"/>
      </w:tabs>
      <w:ind w:left="0" w:firstLine="0"/>
    </w:pPr>
    <w:rPr>
      <w:rFonts w:ascii="Wingdings" w:hAnsi="Wingdings"/>
      <w:color w:val="36A6E8"/>
      <w:position w:val="-4"/>
      <w:sz w:val="28"/>
      <w:szCs w:val="28"/>
    </w:rPr>
  </w:style>
  <w:style w:type="character" w:customStyle="1" w:styleId="afffffffc">
    <w:name w:val="אייקון מערכות מידע תו"/>
    <w:link w:val="afffffffb"/>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4">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1">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d">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e">
    <w:name w:val="תת שורה"/>
    <w:basedOn w:val="a9"/>
    <w:link w:val="affffffff"/>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f">
    <w:name w:val="תת שורה תו"/>
    <w:link w:val="afffffffe"/>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0">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1">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2">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0"/>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1"/>
      </w:numPr>
    </w:pPr>
  </w:style>
  <w:style w:type="paragraph" w:customStyle="1" w:styleId="AlphaList4">
    <w:name w:val="Alpha List 4"/>
    <w:basedOn w:val="Base"/>
    <w:qFormat/>
    <w:rsid w:val="00A341A2"/>
    <w:pPr>
      <w:numPr>
        <w:numId w:val="32"/>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0"/>
      </w:numPr>
      <w:tabs>
        <w:tab w:val="clear" w:pos="720"/>
        <w:tab w:val="num" w:pos="567"/>
        <w:tab w:val="num" w:pos="1440"/>
      </w:tabs>
      <w:ind w:left="360" w:right="567" w:hanging="360"/>
    </w:pPr>
  </w:style>
  <w:style w:type="paragraph" w:customStyle="1" w:styleId="NumberList3">
    <w:name w:val="Number List 3"/>
    <w:basedOn w:val="Base"/>
    <w:rsid w:val="00A341A2"/>
    <w:pPr>
      <w:numPr>
        <w:numId w:val="54"/>
      </w:numPr>
      <w:tabs>
        <w:tab w:val="clear" w:pos="1440"/>
        <w:tab w:val="num" w:pos="720"/>
        <w:tab w:val="num" w:pos="1083"/>
      </w:tabs>
      <w:ind w:left="720" w:hanging="360"/>
    </w:pPr>
  </w:style>
  <w:style w:type="paragraph" w:customStyle="1" w:styleId="NumberList4">
    <w:name w:val="Number List 4"/>
    <w:basedOn w:val="Base"/>
    <w:qFormat/>
    <w:rsid w:val="00A341A2"/>
    <w:pPr>
      <w:numPr>
        <w:numId w:val="41"/>
      </w:numPr>
      <w:tabs>
        <w:tab w:val="clear" w:pos="1854"/>
        <w:tab w:val="num" w:pos="720"/>
      </w:tabs>
      <w:ind w:left="720" w:right="720" w:hanging="360"/>
    </w:pPr>
  </w:style>
  <w:style w:type="paragraph" w:customStyle="1" w:styleId="Remark0">
    <w:name w:val="Remark0"/>
    <w:basedOn w:val="Base"/>
    <w:rsid w:val="00A341A2"/>
    <w:pPr>
      <w:numPr>
        <w:numId w:val="43"/>
      </w:numPr>
      <w:tabs>
        <w:tab w:val="clear" w:pos="0"/>
        <w:tab w:val="num" w:pos="357"/>
        <w:tab w:val="num" w:pos="648"/>
      </w:tabs>
      <w:ind w:left="360" w:right="360" w:hanging="72"/>
    </w:pPr>
    <w:rPr>
      <w:i/>
      <w:iCs/>
    </w:rPr>
  </w:style>
  <w:style w:type="paragraph" w:customStyle="1" w:styleId="Remark1">
    <w:name w:val="Remark1"/>
    <w:basedOn w:val="Base"/>
    <w:rsid w:val="00A341A2"/>
    <w:pPr>
      <w:numPr>
        <w:numId w:val="44"/>
      </w:numPr>
      <w:tabs>
        <w:tab w:val="clear" w:pos="720"/>
        <w:tab w:val="num" w:pos="3960"/>
      </w:tabs>
      <w:ind w:left="3960" w:right="720" w:hanging="720"/>
    </w:pPr>
    <w:rPr>
      <w:i/>
      <w:iCs/>
    </w:rPr>
  </w:style>
  <w:style w:type="paragraph" w:customStyle="1" w:styleId="Remark2">
    <w:name w:val="Remark2"/>
    <w:basedOn w:val="Base"/>
    <w:rsid w:val="00A341A2"/>
    <w:pPr>
      <w:numPr>
        <w:numId w:val="45"/>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6"/>
      </w:numPr>
      <w:tabs>
        <w:tab w:val="clear" w:pos="1440"/>
        <w:tab w:val="num" w:pos="360"/>
      </w:tabs>
      <w:ind w:left="360" w:hanging="360"/>
    </w:pPr>
    <w:rPr>
      <w:i/>
      <w:iCs/>
    </w:rPr>
  </w:style>
  <w:style w:type="paragraph" w:customStyle="1" w:styleId="Remark4">
    <w:name w:val="Remark4"/>
    <w:basedOn w:val="Base"/>
    <w:rsid w:val="00A341A2"/>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3"/>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2"/>
      </w:numPr>
      <w:tabs>
        <w:tab w:val="num" w:pos="360"/>
        <w:tab w:val="left" w:pos="2211"/>
      </w:tabs>
      <w:ind w:left="0" w:firstLine="0"/>
    </w:pPr>
  </w:style>
  <w:style w:type="paragraph" w:customStyle="1" w:styleId="Remark5">
    <w:name w:val="Remark5"/>
    <w:basedOn w:val="Base"/>
    <w:rsid w:val="00A341A2"/>
    <w:pPr>
      <w:numPr>
        <w:numId w:val="48"/>
      </w:numPr>
      <w:tabs>
        <w:tab w:val="num" w:pos="567"/>
        <w:tab w:val="num" w:pos="720"/>
      </w:tabs>
      <w:ind w:left="2171" w:right="567" w:hanging="357"/>
    </w:pPr>
    <w:rPr>
      <w:i/>
      <w:iCs/>
    </w:rPr>
  </w:style>
  <w:style w:type="paragraph" w:customStyle="1" w:styleId="TableAlpha">
    <w:name w:val="TableAlpha"/>
    <w:basedOn w:val="Base"/>
    <w:qFormat/>
    <w:rsid w:val="00A341A2"/>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2"/>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3"/>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5"/>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6"/>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3">
    <w:name w:val="כותרת נספח"/>
    <w:basedOn w:val="24"/>
    <w:next w:val="afffffff0"/>
    <w:link w:val="affffffff4"/>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4">
    <w:name w:val="כותרת נספח תו"/>
    <w:basedOn w:val="aa"/>
    <w:link w:val="affffffff3"/>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6"/>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6">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9">
    <w:name w:val="חתימת דואר אלקטרוני תו"/>
    <w:basedOn w:val="aa"/>
    <w:link w:val="affffffff8"/>
    <w:uiPriority w:val="99"/>
    <w:semiHidden/>
    <w:rsid w:val="00A341A2"/>
    <w:rPr>
      <w:rFonts w:ascii="Times New Roman" w:eastAsia="Times New Roman" w:hAnsi="Times New Roman" w:cs="David"/>
      <w:sz w:val="24"/>
      <w:szCs w:val="24"/>
    </w:rPr>
  </w:style>
  <w:style w:type="table" w:styleId="affffffffa">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d">
    <w:name w:val="טקסט מאקרו תו"/>
    <w:basedOn w:val="aa"/>
    <w:link w:val="affffffffc"/>
    <w:uiPriority w:val="99"/>
    <w:semiHidden/>
    <w:rsid w:val="00A341A2"/>
    <w:rPr>
      <w:rFonts w:ascii="Consolas" w:eastAsia="Times New Roman" w:hAnsi="Consolas" w:cs="Consolas"/>
      <w:sz w:val="20"/>
      <w:szCs w:val="20"/>
    </w:rPr>
  </w:style>
  <w:style w:type="paragraph" w:styleId="affffffffe">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f">
    <w:name w:val="Note Heading"/>
    <w:basedOn w:val="a9"/>
    <w:next w:val="a9"/>
    <w:link w:val="afffffffff0"/>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0">
    <w:name w:val="כותרת הערות תו"/>
    <w:basedOn w:val="aa"/>
    <w:link w:val="afffffffff"/>
    <w:uiPriority w:val="99"/>
    <w:semiHidden/>
    <w:rsid w:val="00A341A2"/>
    <w:rPr>
      <w:rFonts w:ascii="Times New Roman" w:eastAsia="Times New Roman" w:hAnsi="Times New Roman" w:cs="David"/>
      <w:sz w:val="24"/>
      <w:szCs w:val="24"/>
    </w:rPr>
  </w:style>
  <w:style w:type="paragraph" w:styleId="afffffffff1">
    <w:name w:val="Message Header"/>
    <w:basedOn w:val="a9"/>
    <w:link w:val="afffffffff2"/>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2">
    <w:name w:val="כותרת עליונה של הודעה תו"/>
    <w:basedOn w:val="aa"/>
    <w:link w:val="afffffffff1"/>
    <w:uiPriority w:val="99"/>
    <w:semiHidden/>
    <w:rsid w:val="00A341A2"/>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4">
    <w:name w:val="Body Text First Indent"/>
    <w:basedOn w:val="af7"/>
    <w:link w:val="afffffffff5"/>
    <w:uiPriority w:val="99"/>
    <w:unhideWhenUsed/>
    <w:rsid w:val="00A341A2"/>
    <w:pPr>
      <w:ind w:firstLine="360"/>
      <w:jc w:val="left"/>
    </w:pPr>
    <w:rPr>
      <w:sz w:val="24"/>
      <w:szCs w:val="24"/>
      <w:lang w:eastAsia="en-US"/>
    </w:rPr>
  </w:style>
  <w:style w:type="character" w:customStyle="1" w:styleId="afffffffff5">
    <w:name w:val="כניסת שורה ראשונה בגוף טקסט תו"/>
    <w:basedOn w:val="BodyTextChar"/>
    <w:link w:val="afffffffff4"/>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6">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67"/>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7">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8">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table" w:styleId="afffffffffa">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b">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c">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d">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e">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f">
    <w:name w:val="Date"/>
    <w:basedOn w:val="a9"/>
    <w:next w:val="a9"/>
    <w:link w:val="affffffffff0"/>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0">
    <w:name w:val="תאריך תו"/>
    <w:basedOn w:val="aa"/>
    <w:link w:val="affffffffff"/>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7">
    <w:name w:val="אותיות"/>
    <w:basedOn w:val="a9"/>
    <w:rsid w:val="00A341A2"/>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69"/>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2">
    <w:name w:val="פסקת פתיחה תו"/>
    <w:link w:val="affffffffff1"/>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uiPriority w:val="9"/>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3">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4">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5">
    <w:name w:val="הואיל"/>
    <w:basedOn w:val="affffffffff4"/>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6">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7">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2"/>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8">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uiPriority w:val="39"/>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7">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נספח - תיאור"/>
    <w:basedOn w:val="afff3"/>
    <w:link w:val="-8"/>
    <w:qFormat/>
    <w:rsid w:val="00056C13"/>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056C13"/>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7">
    <w:name w:val="כותרת 1 תו1"/>
    <w:aliases w:val="H2 תו1,Header 1 תו1,II+ תו1,I תו1,ראש פרק תו1,Hn1 תו1,H1 תו1,h1 תו1"/>
    <w:basedOn w:val="aa"/>
    <w:uiPriority w:val="9"/>
    <w:rsid w:val="00056C13"/>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056C13"/>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056C13"/>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056C13"/>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056C13"/>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056C1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e">
    <w:name w:val="כותרת עליונה תו1"/>
    <w:aliases w:val="1 תו תו1,Header תו תו תו תו תו תו1,Header תו תו תו תו1,Header תו תו תו2"/>
    <w:basedOn w:val="aa"/>
    <w:uiPriority w:val="99"/>
    <w:semiHidden/>
    <w:rsid w:val="00056C13"/>
  </w:style>
  <w:style w:type="table" w:customStyle="1" w:styleId="118">
    <w:name w:val="טבלת אינטרנט 11"/>
    <w:basedOn w:val="ab"/>
    <w:next w:val="17"/>
    <w:rsid w:val="00056C13"/>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056C13"/>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056C13"/>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
    <w:name w:val="טבלה אלגנטית1"/>
    <w:basedOn w:val="ab"/>
    <w:next w:val="affffffd"/>
    <w:rsid w:val="00056C13"/>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טקסט טבלה תחתונה11"/>
    <w:basedOn w:val="ab"/>
    <w:next w:val="afb"/>
    <w:uiPriority w:val="39"/>
    <w:rsid w:val="00056C13"/>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סגנון61"/>
    <w:uiPriority w:val="99"/>
    <w:rsid w:val="00056C13"/>
    <w:pPr>
      <w:numPr>
        <w:numId w:val="14"/>
      </w:numPr>
    </w:pPr>
  </w:style>
  <w:style w:type="paragraph" w:customStyle="1" w:styleId="75">
    <w:name w:val="סגנון7"/>
    <w:basedOn w:val="a9"/>
    <w:link w:val="76"/>
    <w:qFormat/>
    <w:rsid w:val="00056C13"/>
    <w:pPr>
      <w:keepNext/>
      <w:spacing w:after="0" w:line="360" w:lineRule="auto"/>
      <w:ind w:left="360" w:hanging="360"/>
      <w:contextualSpacing/>
      <w:jc w:val="both"/>
      <w:outlineLvl w:val="0"/>
    </w:pPr>
    <w:rPr>
      <w:rFonts w:ascii="Times New Roman" w:eastAsia="Times New Roman" w:hAnsi="Times New Roman" w:cs="David"/>
      <w:b/>
      <w:bCs/>
      <w:sz w:val="28"/>
      <w:szCs w:val="28"/>
      <w:u w:val="single"/>
    </w:rPr>
  </w:style>
  <w:style w:type="character" w:customStyle="1" w:styleId="76">
    <w:name w:val="סגנון7 תו"/>
    <w:basedOn w:val="aa"/>
    <w:link w:val="75"/>
    <w:rsid w:val="00056C13"/>
    <w:rPr>
      <w:rFonts w:ascii="Times New Roman" w:eastAsia="Times New Roman" w:hAnsi="Times New Roman" w:cs="David"/>
      <w:b/>
      <w:bCs/>
      <w:sz w:val="28"/>
      <w:szCs w:val="28"/>
      <w:u w:val="single"/>
    </w:rPr>
  </w:style>
  <w:style w:type="paragraph" w:customStyle="1" w:styleId="a8">
    <w:name w:val="יאנינה"/>
    <w:basedOn w:val="af5"/>
    <w:link w:val="affffffffff9"/>
    <w:qFormat/>
    <w:rsid w:val="00056C13"/>
    <w:pPr>
      <w:numPr>
        <w:ilvl w:val="1"/>
        <w:numId w:val="73"/>
      </w:numPr>
      <w:spacing w:after="160" w:line="360" w:lineRule="auto"/>
      <w:jc w:val="both"/>
    </w:pPr>
    <w:rPr>
      <w:rFonts w:ascii="Calibri" w:eastAsia="Calibri" w:hAnsi="Calibri" w:cs="Arial"/>
      <w:sz w:val="22"/>
      <w:szCs w:val="22"/>
      <w:lang w:eastAsia="en-US"/>
    </w:rPr>
  </w:style>
  <w:style w:type="character" w:customStyle="1" w:styleId="affffffffff9">
    <w:name w:val="יאנינה תו"/>
    <w:basedOn w:val="aa"/>
    <w:link w:val="a8"/>
    <w:rsid w:val="00056C13"/>
    <w:rPr>
      <w:rFonts w:ascii="Calibri" w:eastAsia="Calibri" w:hAnsi="Calibri" w:cs="Arial"/>
    </w:rPr>
  </w:style>
  <w:style w:type="paragraph" w:customStyle="1" w:styleId="85">
    <w:name w:val="סגנון8"/>
    <w:basedOn w:val="75"/>
    <w:link w:val="86"/>
    <w:qFormat/>
    <w:rsid w:val="00056C13"/>
    <w:pPr>
      <w:keepLines/>
      <w:spacing w:before="240"/>
    </w:pPr>
  </w:style>
  <w:style w:type="character" w:customStyle="1" w:styleId="86">
    <w:name w:val="סגנון8 תו"/>
    <w:basedOn w:val="76"/>
    <w:link w:val="85"/>
    <w:rsid w:val="00056C13"/>
    <w:rPr>
      <w:rFonts w:ascii="Times New Roman" w:eastAsia="Times New Roman" w:hAnsi="Times New Roman" w:cs="David"/>
      <w:b/>
      <w:bCs/>
      <w:sz w:val="28"/>
      <w:szCs w:val="28"/>
      <w:u w:val="single"/>
    </w:rPr>
  </w:style>
  <w:style w:type="table" w:customStyle="1" w:styleId="213">
    <w:name w:val="טקסט טבלה תחתונה21"/>
    <w:basedOn w:val="ab"/>
    <w:next w:val="afb"/>
    <w:uiPriority w:val="39"/>
    <w:rsid w:val="0070031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 סעיף"/>
    <w:basedOn w:val="a9"/>
    <w:link w:val="3-7"/>
    <w:qFormat/>
    <w:rsid w:val="0070031B"/>
    <w:pPr>
      <w:numPr>
        <w:ilvl w:val="2"/>
        <w:numId w:val="88"/>
      </w:numPr>
      <w:spacing w:before="120" w:after="120" w:line="360" w:lineRule="auto"/>
      <w:jc w:val="both"/>
    </w:pPr>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9"/>
    <w:qFormat/>
    <w:rsid w:val="0070031B"/>
    <w:pPr>
      <w:numPr>
        <w:ilvl w:val="4"/>
        <w:numId w:val="88"/>
      </w:numPr>
      <w:spacing w:before="120" w:after="120" w:line="360" w:lineRule="auto"/>
      <w:jc w:val="both"/>
    </w:pPr>
    <w:rPr>
      <w:rFonts w:ascii="David" w:eastAsia="Times New Roman" w:hAnsi="David" w:cs="David"/>
      <w:sz w:val="24"/>
      <w:szCs w:val="24"/>
    </w:rPr>
  </w:style>
  <w:style w:type="paragraph" w:customStyle="1" w:styleId="2-">
    <w:name w:val="2 - כותרת"/>
    <w:basedOn w:val="a9"/>
    <w:qFormat/>
    <w:rsid w:val="0070031B"/>
    <w:pPr>
      <w:keepNext/>
      <w:keepLines/>
      <w:numPr>
        <w:ilvl w:val="1"/>
        <w:numId w:val="88"/>
      </w:numPr>
      <w:spacing w:before="360" w:after="0" w:line="360" w:lineRule="auto"/>
      <w:jc w:val="both"/>
      <w:outlineLvl w:val="2"/>
    </w:pPr>
    <w:rPr>
      <w:rFonts w:ascii="David" w:eastAsia="Times New Roman" w:hAnsi="David" w:cs="David"/>
      <w:b/>
      <w:bCs/>
      <w:caps/>
      <w:spacing w:val="15"/>
      <w:sz w:val="28"/>
      <w:szCs w:val="28"/>
    </w:rPr>
  </w:style>
  <w:style w:type="paragraph" w:customStyle="1" w:styleId="1-">
    <w:name w:val="1 - כותרת"/>
    <w:basedOn w:val="24"/>
    <w:qFormat/>
    <w:rsid w:val="0070031B"/>
    <w:pPr>
      <w:keepLines/>
      <w:numPr>
        <w:numId w:val="88"/>
      </w:numPr>
      <w:tabs>
        <w:tab w:val="left" w:pos="1050"/>
      </w:tabs>
      <w:spacing w:before="240" w:after="120"/>
    </w:pPr>
    <w:rPr>
      <w:rFonts w:ascii="David" w:hAnsi="David"/>
      <w:caps/>
      <w:spacing w:val="15"/>
      <w:sz w:val="40"/>
      <w:szCs w:val="40"/>
    </w:rPr>
  </w:style>
  <w:style w:type="paragraph" w:customStyle="1" w:styleId="6-">
    <w:name w:val="6 - סעיף"/>
    <w:basedOn w:val="a9"/>
    <w:qFormat/>
    <w:rsid w:val="0070031B"/>
    <w:pPr>
      <w:numPr>
        <w:ilvl w:val="5"/>
        <w:numId w:val="88"/>
      </w:numPr>
      <w:snapToGrid w:val="0"/>
      <w:spacing w:before="120" w:after="120" w:line="360" w:lineRule="auto"/>
      <w:jc w:val="both"/>
    </w:pPr>
    <w:rPr>
      <w:rFonts w:ascii="Times New Roman" w:eastAsia="Times New Roman" w:hAnsi="Times New Roman" w:cs="David"/>
      <w:noProof/>
      <w:sz w:val="24"/>
      <w:szCs w:val="24"/>
      <w:lang w:eastAsia="he-IL"/>
    </w:rPr>
  </w:style>
  <w:style w:type="character" w:customStyle="1" w:styleId="3-7">
    <w:name w:val="3 - סעיף תו"/>
    <w:basedOn w:val="aa"/>
    <w:link w:val="3-"/>
    <w:rsid w:val="0070031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כותרת"/>
    <w:basedOn w:val="a9"/>
    <w:qFormat/>
    <w:rsid w:val="0070031B"/>
    <w:pPr>
      <w:numPr>
        <w:ilvl w:val="3"/>
        <w:numId w:val="88"/>
      </w:numPr>
      <w:tabs>
        <w:tab w:val="left" w:pos="1890"/>
      </w:tabs>
      <w:snapToGrid w:val="0"/>
      <w:spacing w:before="240" w:after="240" w:line="360" w:lineRule="auto"/>
      <w:contextualSpacing/>
      <w:jc w:val="both"/>
    </w:pPr>
    <w:rPr>
      <w:rFonts w:ascii="David" w:eastAsia="Times New Roman" w:hAnsi="David" w:cs="David"/>
      <w:b/>
      <w:bCs/>
      <w:noProof/>
      <w:sz w:val="24"/>
      <w:szCs w:val="24"/>
      <w:lang w:eastAsia="he-IL"/>
    </w:rPr>
  </w:style>
  <w:style w:type="paragraph" w:customStyle="1" w:styleId="7-">
    <w:name w:val="7 - סעיף"/>
    <w:basedOn w:val="6-"/>
    <w:qFormat/>
    <w:rsid w:val="0070031B"/>
    <w:pPr>
      <w:numPr>
        <w:ilvl w:val="6"/>
      </w:numPr>
    </w:pPr>
  </w:style>
  <w:style w:type="table" w:customStyle="1" w:styleId="4f2">
    <w:name w:val="טקסט טבלה תחתונה4"/>
    <w:basedOn w:val="ab"/>
    <w:next w:val="afb"/>
    <w:uiPriority w:val="59"/>
    <w:rsid w:val="0063718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a"/>
    <w:uiPriority w:val="99"/>
    <w:semiHidden/>
    <w:unhideWhenUsed/>
    <w:rsid w:val="00E4509D"/>
    <w:rPr>
      <w:color w:val="605E5C"/>
      <w:shd w:val="clear" w:color="auto" w:fill="E1DFDD"/>
    </w:rPr>
  </w:style>
  <w:style w:type="character" w:customStyle="1" w:styleId="UnresolvedMention2">
    <w:name w:val="Unresolved Mention2"/>
    <w:basedOn w:val="aa"/>
    <w:uiPriority w:val="99"/>
    <w:semiHidden/>
    <w:unhideWhenUsed/>
    <w:rsid w:val="00E1053C"/>
    <w:rPr>
      <w:color w:val="605E5C"/>
      <w:shd w:val="clear" w:color="auto" w:fill="E1DFDD"/>
    </w:rPr>
  </w:style>
  <w:style w:type="character" w:customStyle="1" w:styleId="UnresolvedMention3">
    <w:name w:val="Unresolved Mention3"/>
    <w:basedOn w:val="aa"/>
    <w:uiPriority w:val="99"/>
    <w:semiHidden/>
    <w:unhideWhenUsed/>
    <w:rsid w:val="00BB7EA9"/>
    <w:rPr>
      <w:color w:val="605E5C"/>
      <w:shd w:val="clear" w:color="auto" w:fill="E1DFDD"/>
    </w:rPr>
  </w:style>
  <w:style w:type="character" w:customStyle="1" w:styleId="UnresolvedMention4">
    <w:name w:val="Unresolved Mention4"/>
    <w:basedOn w:val="aa"/>
    <w:uiPriority w:val="99"/>
    <w:semiHidden/>
    <w:unhideWhenUsed/>
    <w:rsid w:val="00512D82"/>
    <w:rPr>
      <w:color w:val="605E5C"/>
      <w:shd w:val="clear" w:color="auto" w:fill="E1DFDD"/>
    </w:rPr>
  </w:style>
  <w:style w:type="character" w:customStyle="1" w:styleId="UnresolvedMention5">
    <w:name w:val="Unresolved Mention5"/>
    <w:basedOn w:val="aa"/>
    <w:uiPriority w:val="99"/>
    <w:semiHidden/>
    <w:unhideWhenUsed/>
    <w:rsid w:val="00784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97303445">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541677227">
      <w:bodyDiv w:val="1"/>
      <w:marLeft w:val="0"/>
      <w:marRight w:val="0"/>
      <w:marTop w:val="0"/>
      <w:marBottom w:val="0"/>
      <w:divBdr>
        <w:top w:val="none" w:sz="0" w:space="0" w:color="auto"/>
        <w:left w:val="none" w:sz="0" w:space="0" w:color="auto"/>
        <w:bottom w:val="none" w:sz="0" w:space="0" w:color="auto"/>
        <w:right w:val="none" w:sz="0" w:space="0" w:color="auto"/>
      </w:divBdr>
    </w:div>
    <w:div w:id="608972741">
      <w:bodyDiv w:val="1"/>
      <w:marLeft w:val="0"/>
      <w:marRight w:val="0"/>
      <w:marTop w:val="0"/>
      <w:marBottom w:val="0"/>
      <w:divBdr>
        <w:top w:val="none" w:sz="0" w:space="0" w:color="auto"/>
        <w:left w:val="none" w:sz="0" w:space="0" w:color="auto"/>
        <w:bottom w:val="none" w:sz="0" w:space="0" w:color="auto"/>
        <w:right w:val="none" w:sz="0" w:space="0" w:color="auto"/>
      </w:divBdr>
    </w:div>
    <w:div w:id="696002696">
      <w:bodyDiv w:val="1"/>
      <w:marLeft w:val="0"/>
      <w:marRight w:val="0"/>
      <w:marTop w:val="0"/>
      <w:marBottom w:val="0"/>
      <w:divBdr>
        <w:top w:val="none" w:sz="0" w:space="0" w:color="auto"/>
        <w:left w:val="none" w:sz="0" w:space="0" w:color="auto"/>
        <w:bottom w:val="none" w:sz="0" w:space="0" w:color="auto"/>
        <w:right w:val="none" w:sz="0" w:space="0" w:color="auto"/>
      </w:divBdr>
    </w:div>
    <w:div w:id="759329080">
      <w:bodyDiv w:val="1"/>
      <w:marLeft w:val="0"/>
      <w:marRight w:val="0"/>
      <w:marTop w:val="0"/>
      <w:marBottom w:val="0"/>
      <w:divBdr>
        <w:top w:val="none" w:sz="0" w:space="0" w:color="auto"/>
        <w:left w:val="none" w:sz="0" w:space="0" w:color="auto"/>
        <w:bottom w:val="none" w:sz="0" w:space="0" w:color="auto"/>
        <w:right w:val="none" w:sz="0" w:space="0" w:color="auto"/>
      </w:divBdr>
    </w:div>
    <w:div w:id="86647968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8425861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104347331">
      <w:bodyDiv w:val="1"/>
      <w:marLeft w:val="0"/>
      <w:marRight w:val="0"/>
      <w:marTop w:val="0"/>
      <w:marBottom w:val="0"/>
      <w:divBdr>
        <w:top w:val="none" w:sz="0" w:space="0" w:color="auto"/>
        <w:left w:val="none" w:sz="0" w:space="0" w:color="auto"/>
        <w:bottom w:val="none" w:sz="0" w:space="0" w:color="auto"/>
        <w:right w:val="none" w:sz="0" w:space="0" w:color="auto"/>
      </w:divBdr>
    </w:div>
    <w:div w:id="1293712813">
      <w:bodyDiv w:val="1"/>
      <w:marLeft w:val="0"/>
      <w:marRight w:val="0"/>
      <w:marTop w:val="0"/>
      <w:marBottom w:val="0"/>
      <w:divBdr>
        <w:top w:val="none" w:sz="0" w:space="0" w:color="auto"/>
        <w:left w:val="none" w:sz="0" w:space="0" w:color="auto"/>
        <w:bottom w:val="none" w:sz="0" w:space="0" w:color="auto"/>
        <w:right w:val="none" w:sz="0" w:space="0" w:color="auto"/>
      </w:divBdr>
    </w:div>
    <w:div w:id="1381249302">
      <w:bodyDiv w:val="1"/>
      <w:marLeft w:val="0"/>
      <w:marRight w:val="0"/>
      <w:marTop w:val="0"/>
      <w:marBottom w:val="0"/>
      <w:divBdr>
        <w:top w:val="none" w:sz="0" w:space="0" w:color="auto"/>
        <w:left w:val="none" w:sz="0" w:space="0" w:color="auto"/>
        <w:bottom w:val="none" w:sz="0" w:space="0" w:color="auto"/>
        <w:right w:val="none" w:sz="0" w:space="0" w:color="auto"/>
      </w:divBdr>
    </w:div>
    <w:div w:id="1423650316">
      <w:bodyDiv w:val="1"/>
      <w:marLeft w:val="0"/>
      <w:marRight w:val="0"/>
      <w:marTop w:val="0"/>
      <w:marBottom w:val="0"/>
      <w:divBdr>
        <w:top w:val="none" w:sz="0" w:space="0" w:color="auto"/>
        <w:left w:val="none" w:sz="0" w:space="0" w:color="auto"/>
        <w:bottom w:val="none" w:sz="0" w:space="0" w:color="auto"/>
        <w:right w:val="none" w:sz="0" w:space="0" w:color="auto"/>
      </w:divBdr>
    </w:div>
    <w:div w:id="1436098985">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2506719">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60394370">
      <w:bodyDiv w:val="1"/>
      <w:marLeft w:val="0"/>
      <w:marRight w:val="0"/>
      <w:marTop w:val="0"/>
      <w:marBottom w:val="0"/>
      <w:divBdr>
        <w:top w:val="none" w:sz="0" w:space="0" w:color="auto"/>
        <w:left w:val="none" w:sz="0" w:space="0" w:color="auto"/>
        <w:bottom w:val="none" w:sz="0" w:space="0" w:color="auto"/>
        <w:right w:val="none" w:sz="0" w:space="0" w:color="auto"/>
      </w:divBdr>
    </w:div>
    <w:div w:id="2068189037">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 w:id="209180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subjects/Pages/%D7%A8%D7%A9%D7%95%D7%99%D7%95%D7%AA-%D7%9E%D7%A7%D7%95%D7%9E%D7%99%D7%95%D7%AA.aspx" TargetMode="External"/><Relationship Id="rId18" Type="http://schemas.openxmlformats.org/officeDocument/2006/relationships/hyperlink" Target="https://www.nevo.co.il/law_html/law01/500_735.htm"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mailto:tenders@energy.gov.il" TargetMode="External"/><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bs.gov.il/he/mediarelease/doclib/2024/230/24_24_230t3.xlsx" TargetMode="External"/><Relationship Id="rId20" Type="http://schemas.openxmlformats.org/officeDocument/2006/relationships/hyperlink" Target="https://us02web.zoom.us/j/82781143420?pwd=54bolxxalasym9AMXnrnTCnmDnPrQs.1" TargetMode="External"/><Relationship Id="rId29" Type="http://schemas.openxmlformats.org/officeDocument/2006/relationships/footer" Target="footer2.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il/he/pages/tender-20-24" TargetMode="External"/><Relationship Id="rId32" Type="http://schemas.openxmlformats.org/officeDocument/2006/relationships/hyperlink" Target="https://www.gov.il/BlobFolder/guide/enforcement-unit/he/grinding_procedure_new.pdf" TargetMode="External"/><Relationship Id="rId37" Type="http://schemas.openxmlformats.org/officeDocument/2006/relationships/header" Target="header6.xml"/><Relationship Id="rId40" Type="http://schemas.microsoft.com/office/2011/relationships/people" Target="people.xml"/><Relationship Id="rId45"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cbs.gov.il/he/subjects/Pages/%D7%A8%D7%A9%D7%95%D7%99%D7%95%D7%AA-%D7%9E%D7%A7%D7%95%D7%9E%D7%99%D7%95%D7%AA.aspx" TargetMode="External"/><Relationship Id="rId23" Type="http://schemas.openxmlformats.org/officeDocument/2006/relationships/hyperlink" Target="https://www.personalid.co.il"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mrp.mrc.gov.il/irj/portal" TargetMode="External"/><Relationship Id="rId31" Type="http://schemas.openxmlformats.org/officeDocument/2006/relationships/hyperlink" Target="https://www.gov.il/BlobFolder/guide/enforcement-unit/he/grinding_procedure_new.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gov.il/he/mediarelease/doclib/2024/230/24_24_230t3.xlsx" TargetMode="External"/><Relationship Id="rId22" Type="http://schemas.openxmlformats.org/officeDocument/2006/relationships/hyperlink" Target="https://www.comsign.co.il/" TargetMode="External"/><Relationship Id="rId27" Type="http://schemas.openxmlformats.org/officeDocument/2006/relationships/footer" Target="footer1.xml"/><Relationship Id="rId30" Type="http://schemas.openxmlformats.org/officeDocument/2006/relationships/hyperlink" Target="https://www.gov.il/he/departments/general/road_lighting_specification"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bs.gov.il/he/subjects/Pages/%D7%A8%D7%A9%D7%95%D7%99%D7%95%D7%AA-%D7%9E%D7%A7%D7%95%D7%9E%D7%99%D7%95%D7%AA.aspx" TargetMode="External"/><Relationship Id="rId17" Type="http://schemas.openxmlformats.org/officeDocument/2006/relationships/hyperlink" Target="https://www.nevo.co.il/law_html/Law01/p213k1_010.htm" TargetMode="External"/><Relationship Id="rId25" Type="http://schemas.openxmlformats.org/officeDocument/2006/relationships/header" Target="header1.xml"/><Relationship Id="rId33" Type="http://schemas.openxmlformats.org/officeDocument/2006/relationships/hyperlink" Target="https://www.gov.il/he/pages/hanhayot_agira_haluka" TargetMode="External"/><Relationship Id="rId38" Type="http://schemas.openxmlformats.org/officeDocument/2006/relationships/footer" Target="footer4.xml"/><Relationship Id="rId46"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38BED096FF43E3AB58C5B93ED12956"/>
        <w:category>
          <w:name w:val="כללי"/>
          <w:gallery w:val="placeholder"/>
        </w:category>
        <w:types>
          <w:type w:val="bbPlcHdr"/>
        </w:types>
        <w:behaviors>
          <w:behavior w:val="content"/>
        </w:behaviors>
        <w:guid w:val="{F20BC5E0-7872-49B1-A8B1-299EACD7FC3B}"/>
      </w:docPartPr>
      <w:docPartBody>
        <w:p w:rsidR="00452522" w:rsidRDefault="002C0003" w:rsidP="002C0003">
          <w:r w:rsidRPr="00771FC2">
            <w:rPr>
              <w:rStyle w:val="a3"/>
              <w:rFonts w:hint="cs"/>
              <w:rtl/>
            </w:rPr>
            <w:t>לחץ</w:t>
          </w:r>
          <w:r w:rsidRPr="00771FC2">
            <w:rPr>
              <w:rStyle w:val="a3"/>
              <w:rtl/>
            </w:rPr>
            <w:t xml:space="preserve"> </w:t>
          </w:r>
          <w:r w:rsidRPr="00771FC2">
            <w:rPr>
              <w:rStyle w:val="a3"/>
              <w:rFonts w:hint="cs"/>
              <w:rtl/>
            </w:rPr>
            <w:t>או</w:t>
          </w:r>
          <w:r w:rsidRPr="00771FC2">
            <w:rPr>
              <w:rStyle w:val="a3"/>
              <w:rtl/>
            </w:rPr>
            <w:t xml:space="preserve"> </w:t>
          </w:r>
          <w:r w:rsidRPr="00771FC2">
            <w:rPr>
              <w:rStyle w:val="a3"/>
              <w:rFonts w:hint="cs"/>
              <w:rtl/>
            </w:rPr>
            <w:t>הקש</w:t>
          </w:r>
          <w:r w:rsidRPr="00771FC2">
            <w:rPr>
              <w:rStyle w:val="a3"/>
              <w:rtl/>
            </w:rPr>
            <w:t xml:space="preserve"> </w:t>
          </w:r>
          <w:r w:rsidRPr="00771FC2">
            <w:rPr>
              <w:rStyle w:val="a3"/>
              <w:rFonts w:hint="cs"/>
              <w:rtl/>
            </w:rPr>
            <w:t>כאן</w:t>
          </w:r>
          <w:r w:rsidRPr="00771FC2">
            <w:rPr>
              <w:rStyle w:val="a3"/>
              <w:rtl/>
            </w:rPr>
            <w:t xml:space="preserve"> </w:t>
          </w:r>
          <w:r w:rsidRPr="00771FC2">
            <w:rPr>
              <w:rStyle w:val="a3"/>
              <w:rFonts w:hint="cs"/>
              <w:rtl/>
            </w:rPr>
            <w:t>להזנת</w:t>
          </w:r>
          <w:r w:rsidRPr="00771FC2">
            <w:rPr>
              <w:rStyle w:val="a3"/>
              <w:rtl/>
            </w:rPr>
            <w:t xml:space="preserve"> </w:t>
          </w:r>
          <w:r w:rsidRPr="00771FC2">
            <w:rPr>
              <w:rStyle w:val="a3"/>
              <w:rFonts w:hint="cs"/>
              <w:rtl/>
            </w:rPr>
            <w:t>טקסט</w:t>
          </w:r>
          <w:r w:rsidRPr="00771FC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2475F"/>
    <w:rsid w:val="000330FC"/>
    <w:rsid w:val="00037C00"/>
    <w:rsid w:val="0007293E"/>
    <w:rsid w:val="000754BB"/>
    <w:rsid w:val="0008591A"/>
    <w:rsid w:val="000A13BF"/>
    <w:rsid w:val="000B4894"/>
    <w:rsid w:val="000C0046"/>
    <w:rsid w:val="000D2E07"/>
    <w:rsid w:val="000D6746"/>
    <w:rsid w:val="000F3E46"/>
    <w:rsid w:val="0012374C"/>
    <w:rsid w:val="00127665"/>
    <w:rsid w:val="00140CE2"/>
    <w:rsid w:val="001459F8"/>
    <w:rsid w:val="0016134E"/>
    <w:rsid w:val="001B5D21"/>
    <w:rsid w:val="001D020D"/>
    <w:rsid w:val="001D40FE"/>
    <w:rsid w:val="001E51EF"/>
    <w:rsid w:val="001F40D7"/>
    <w:rsid w:val="00215600"/>
    <w:rsid w:val="00262CA5"/>
    <w:rsid w:val="002821FD"/>
    <w:rsid w:val="002B3FF6"/>
    <w:rsid w:val="002C0003"/>
    <w:rsid w:val="002C047B"/>
    <w:rsid w:val="002C5827"/>
    <w:rsid w:val="002D3774"/>
    <w:rsid w:val="002E79C2"/>
    <w:rsid w:val="002F3065"/>
    <w:rsid w:val="002F4DC6"/>
    <w:rsid w:val="0031154A"/>
    <w:rsid w:val="00326BF2"/>
    <w:rsid w:val="00333E57"/>
    <w:rsid w:val="0033512A"/>
    <w:rsid w:val="0033740E"/>
    <w:rsid w:val="00380A3C"/>
    <w:rsid w:val="003C1C98"/>
    <w:rsid w:val="003C5842"/>
    <w:rsid w:val="003D58DA"/>
    <w:rsid w:val="004234A7"/>
    <w:rsid w:val="00452522"/>
    <w:rsid w:val="00477027"/>
    <w:rsid w:val="004A4C46"/>
    <w:rsid w:val="004B3A36"/>
    <w:rsid w:val="004D26CD"/>
    <w:rsid w:val="004E553F"/>
    <w:rsid w:val="004F6A2F"/>
    <w:rsid w:val="0050541C"/>
    <w:rsid w:val="00555007"/>
    <w:rsid w:val="00561D00"/>
    <w:rsid w:val="00574467"/>
    <w:rsid w:val="0058148F"/>
    <w:rsid w:val="005968AB"/>
    <w:rsid w:val="005A2EB3"/>
    <w:rsid w:val="005D3972"/>
    <w:rsid w:val="005E465D"/>
    <w:rsid w:val="005F7457"/>
    <w:rsid w:val="006034D8"/>
    <w:rsid w:val="00643984"/>
    <w:rsid w:val="00656926"/>
    <w:rsid w:val="006805F1"/>
    <w:rsid w:val="00683C38"/>
    <w:rsid w:val="006843EE"/>
    <w:rsid w:val="006A5CE5"/>
    <w:rsid w:val="006D66C6"/>
    <w:rsid w:val="00700855"/>
    <w:rsid w:val="00702999"/>
    <w:rsid w:val="00712712"/>
    <w:rsid w:val="00734BC3"/>
    <w:rsid w:val="00756172"/>
    <w:rsid w:val="00760978"/>
    <w:rsid w:val="007633F2"/>
    <w:rsid w:val="00786254"/>
    <w:rsid w:val="007B36E6"/>
    <w:rsid w:val="007D08A3"/>
    <w:rsid w:val="007D3CE3"/>
    <w:rsid w:val="007D6E21"/>
    <w:rsid w:val="007E6EB5"/>
    <w:rsid w:val="007F621B"/>
    <w:rsid w:val="00820A98"/>
    <w:rsid w:val="008364F0"/>
    <w:rsid w:val="0083724F"/>
    <w:rsid w:val="00855275"/>
    <w:rsid w:val="0086320F"/>
    <w:rsid w:val="00877B42"/>
    <w:rsid w:val="008A28C2"/>
    <w:rsid w:val="008A3BB4"/>
    <w:rsid w:val="008A752D"/>
    <w:rsid w:val="009551D1"/>
    <w:rsid w:val="009704CE"/>
    <w:rsid w:val="00973512"/>
    <w:rsid w:val="00984A2D"/>
    <w:rsid w:val="00994A78"/>
    <w:rsid w:val="009B426F"/>
    <w:rsid w:val="009D4DB9"/>
    <w:rsid w:val="00A03092"/>
    <w:rsid w:val="00A07015"/>
    <w:rsid w:val="00A62299"/>
    <w:rsid w:val="00A80B6A"/>
    <w:rsid w:val="00A86101"/>
    <w:rsid w:val="00A87301"/>
    <w:rsid w:val="00AA0F6D"/>
    <w:rsid w:val="00AA5348"/>
    <w:rsid w:val="00AB35C6"/>
    <w:rsid w:val="00AC1C60"/>
    <w:rsid w:val="00B153E9"/>
    <w:rsid w:val="00B15AFC"/>
    <w:rsid w:val="00B40ACE"/>
    <w:rsid w:val="00B51036"/>
    <w:rsid w:val="00B7508C"/>
    <w:rsid w:val="00B752E3"/>
    <w:rsid w:val="00B76D6E"/>
    <w:rsid w:val="00BA5100"/>
    <w:rsid w:val="00BB4617"/>
    <w:rsid w:val="00BD29EE"/>
    <w:rsid w:val="00BE240A"/>
    <w:rsid w:val="00C17F34"/>
    <w:rsid w:val="00C20970"/>
    <w:rsid w:val="00C403E0"/>
    <w:rsid w:val="00C7283E"/>
    <w:rsid w:val="00C8485E"/>
    <w:rsid w:val="00C86AC2"/>
    <w:rsid w:val="00CC3800"/>
    <w:rsid w:val="00CC3A7A"/>
    <w:rsid w:val="00CE5310"/>
    <w:rsid w:val="00CF0AA7"/>
    <w:rsid w:val="00D03130"/>
    <w:rsid w:val="00D16AFB"/>
    <w:rsid w:val="00D22199"/>
    <w:rsid w:val="00D578B4"/>
    <w:rsid w:val="00D615F2"/>
    <w:rsid w:val="00D810FF"/>
    <w:rsid w:val="00D84AD2"/>
    <w:rsid w:val="00D8575E"/>
    <w:rsid w:val="00DB1A3E"/>
    <w:rsid w:val="00DC7A61"/>
    <w:rsid w:val="00DD1E71"/>
    <w:rsid w:val="00DF22F5"/>
    <w:rsid w:val="00DF430C"/>
    <w:rsid w:val="00E269A7"/>
    <w:rsid w:val="00E41B44"/>
    <w:rsid w:val="00E677ED"/>
    <w:rsid w:val="00E709FE"/>
    <w:rsid w:val="00E85DE4"/>
    <w:rsid w:val="00E90E21"/>
    <w:rsid w:val="00EB267D"/>
    <w:rsid w:val="00EC07F4"/>
    <w:rsid w:val="00ED1E1E"/>
    <w:rsid w:val="00EF68AB"/>
    <w:rsid w:val="00F066B0"/>
    <w:rsid w:val="00F332BE"/>
    <w:rsid w:val="00F50093"/>
    <w:rsid w:val="00F8291C"/>
    <w:rsid w:val="00F902D2"/>
    <w:rsid w:val="00F91E46"/>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C00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5332E-AFCD-404C-AB2E-8D2FD2F81921}">
  <ds:schemaRefs>
    <ds:schemaRef ds:uri="http://schemas.microsoft.com/sharepoint/v3/contenttype/forms"/>
  </ds:schemaRefs>
</ds:datastoreItem>
</file>

<file path=customXml/itemProps2.xml><?xml version="1.0" encoding="utf-8"?>
<ds:datastoreItem xmlns:ds="http://schemas.openxmlformats.org/officeDocument/2006/customXml" ds:itemID="{22E27D44-B2EE-45A1-A644-E0B51D5B77E8}">
  <ds:schemaRefs>
    <ds:schemaRef ds:uri="http://purl.org/dc/terms/"/>
    <ds:schemaRef ds:uri="http://www.w3.org/XML/1998/namespace"/>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8faed47e-395e-4055-a3bc-ef545c21aa66"/>
    <ds:schemaRef ds:uri="http://purl.org/dc/elements/1.1/"/>
  </ds:schemaRefs>
</ds:datastoreItem>
</file>

<file path=customXml/itemProps3.xml><?xml version="1.0" encoding="utf-8"?>
<ds:datastoreItem xmlns:ds="http://schemas.openxmlformats.org/officeDocument/2006/customXml" ds:itemID="{61757E59-FDE1-4261-8718-DD74EB28B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B70DEA-9AF2-4027-941B-6816540C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9330</Words>
  <Characters>46654</Characters>
  <Application>Microsoft Office Word</Application>
  <DocSecurity>0</DocSecurity>
  <Lines>388</Lines>
  <Paragraphs>111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20/2024</vt:lpstr>
      <vt:lpstr>20/2024</vt:lpstr>
    </vt:vector>
  </TitlesOfParts>
  <Company/>
  <LinksUpToDate>false</LinksUpToDate>
  <CharactersWithSpaces>55873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20/2024</dc:title>
  <dc:subject>למימון מחקרים בתחומי האנרגיה ומדעי האדמה והים</dc:subject>
  <dc:creator>נעמה הרוש</dc:creator>
  <cp:keywords/>
  <dc:description/>
  <cp:lastModifiedBy>עירית הייטנר שעיו</cp:lastModifiedBy>
  <cp:revision>3</cp:revision>
  <cp:lastPrinted>2019-08-29T06:23:00Z</cp:lastPrinted>
  <dcterms:created xsi:type="dcterms:W3CDTF">2024-11-05T14:27:00Z</dcterms:created>
  <dcterms:modified xsi:type="dcterms:W3CDTF">2024-11-05T14:30:00Z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2024</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AmoutAfterVAT">
    <vt:r8>0</vt:r8>
  </property>
  <property fmtid="{D5CDD505-2E9C-101B-9397-08002B2CF9AE}" pid="15" name="ManagerAcceptence">
    <vt:lpwstr>אושר</vt:lpwstr>
  </property>
  <property fmtid="{D5CDD505-2E9C-101B-9397-08002B2CF9AE}" pid="16" name="Row2">
    <vt:r8>0</vt:r8>
  </property>
  <property fmtid="{D5CDD505-2E9C-101B-9397-08002B2CF9AE}" pid="17" name="Carapace2">
    <vt:r8>0</vt:r8>
  </property>
  <property fmtid="{D5CDD505-2E9C-101B-9397-08002B2CF9AE}" pid="18" name="FundsCenter2">
    <vt:lpwstr>0</vt:lpwstr>
  </property>
  <property fmtid="{D5CDD505-2E9C-101B-9397-08002B2CF9AE}" pid="19" name="Contact">
    <vt:lpwstr>עירית הייטנר שעיו</vt:lpwstr>
  </property>
  <property fmtid="{D5CDD505-2E9C-101B-9397-08002B2CF9AE}" pid="20" name="Row">
    <vt:r8>1</vt:r8>
  </property>
  <property fmtid="{D5CDD505-2E9C-101B-9397-08002B2CF9AE}" pid="21" name="FundsCenter">
    <vt:lpwstr>120012</vt:lpwstr>
  </property>
  <property fmtid="{D5CDD505-2E9C-101B-9397-08002B2CF9AE}" pid="22" name="AmountAfterVAT2">
    <vt:r8>0</vt:r8>
  </property>
  <property fmtid="{D5CDD505-2E9C-101B-9397-08002B2CF9AE}" pid="23" name="SubjectRequest">
    <vt:lpwstr>תמיכה בפרויקטים למעבר לאנרגיה מקיימת ברשויות </vt:lpwstr>
  </property>
  <property fmtid="{D5CDD505-2E9C-101B-9397-08002B2CF9AE}" pid="24" name="ApprovalBudget">
    <vt:lpwstr>אושר</vt:lpwstr>
  </property>
  <property fmtid="{D5CDD505-2E9C-101B-9397-08002B2CF9AE}" pid="25" name="url_michraz">
    <vt:lpwstr>, </vt:lpwstr>
  </property>
  <property fmtid="{D5CDD505-2E9C-101B-9397-08002B2CF9AE}" pid="26"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7" name="יחידה">
    <vt:lpwstr>לשכת המדען הראשי</vt:lpwstr>
  </property>
  <property fmtid="{D5CDD505-2E9C-101B-9397-08002B2CF9AE}" pid="28" name="FileName">
    <vt:lpwstr>קול_קורא_אקדמיה_250318</vt:lpwstr>
  </property>
  <property fmtid="{D5CDD505-2E9C-101B-9397-08002B2CF9AE}" pid="29" name="סוג מסמך">
    <vt:lpwstr>מאסטר</vt:lpwstr>
  </property>
  <property fmtid="{D5CDD505-2E9C-101B-9397-08002B2CF9AE}" pid="30" name="Regulation">
    <vt:lpwstr>34300306 - מדען - הרשאה - סקרים</vt:lpwstr>
  </property>
  <property fmtid="{D5CDD505-2E9C-101B-9397-08002B2CF9AE}" pid="31" name="tenderNumber">
    <vt:lpwstr>20/2024</vt:lpwstr>
  </property>
  <property fmtid="{D5CDD505-2E9C-101B-9397-08002B2CF9AE}" pid="32" name="Department">
    <vt:lpwstr>היחידה לאנרגיה מקיימת</vt:lpwstr>
  </property>
  <property fmtid="{D5CDD505-2E9C-101B-9397-08002B2CF9AE}" pid="33" name="userCreate">
    <vt:lpwstr>40</vt:lpwstr>
  </property>
  <property fmtid="{D5CDD505-2E9C-101B-9397-08002B2CF9AE}" pid="34" name="domain">
    <vt:lpwstr>לא קיימת תבנית מתאימה</vt:lpwstr>
  </property>
  <property fmtid="{D5CDD505-2E9C-101B-9397-08002B2CF9AE}" pid="35" name="StatusDiscussion">
    <vt:lpwstr>מאושר ע"י כל הגורמים</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