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CDDA4" w14:textId="422ECD8E" w:rsidR="00EA7438" w:rsidRPr="00876E00" w:rsidRDefault="00EA7438" w:rsidP="00EA7438">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6F8A538A" wp14:editId="28B3D423">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620FC819" w14:textId="77777777"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b/>
          <w:bCs/>
          <w:sz w:val="48"/>
          <w:szCs w:val="48"/>
          <w:rtl/>
        </w:rPr>
        <w:t xml:space="preserve">מדינת ישראל - </w:t>
      </w:r>
      <w:bookmarkStart w:id="0" w:name="OfficeValue_6"/>
      <w:r w:rsidRPr="00EA7438">
        <w:rPr>
          <w:rFonts w:ascii="David" w:hAnsi="David" w:cs="David"/>
          <w:b/>
          <w:bCs/>
          <w:sz w:val="48"/>
          <w:szCs w:val="48"/>
          <w:rtl/>
        </w:rPr>
        <w:t>משרד האנרגיה</w:t>
      </w:r>
      <w:bookmarkEnd w:id="0"/>
      <w:r w:rsidRPr="00EA7438">
        <w:rPr>
          <w:rFonts w:ascii="David" w:hAnsi="David" w:cs="David"/>
          <w:b/>
          <w:bCs/>
          <w:sz w:val="48"/>
          <w:szCs w:val="48"/>
          <w:rtl/>
        </w:rPr>
        <w:t xml:space="preserve"> והתשתיות</w:t>
      </w:r>
    </w:p>
    <w:p w14:paraId="127C5A06" w14:textId="77777777"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hint="eastAsia"/>
          <w:b/>
          <w:bCs/>
          <w:sz w:val="48"/>
          <w:szCs w:val="48"/>
          <w:rtl/>
        </w:rPr>
        <w:t>החטיבה</w:t>
      </w:r>
      <w:r w:rsidRPr="00EA7438">
        <w:rPr>
          <w:rFonts w:ascii="David" w:hAnsi="David" w:cs="David"/>
          <w:b/>
          <w:bCs/>
          <w:sz w:val="48"/>
          <w:szCs w:val="48"/>
          <w:rtl/>
        </w:rPr>
        <w:t xml:space="preserve"> </w:t>
      </w:r>
      <w:r w:rsidRPr="00EA7438">
        <w:rPr>
          <w:rFonts w:ascii="David" w:hAnsi="David" w:cs="David" w:hint="eastAsia"/>
          <w:b/>
          <w:bCs/>
          <w:sz w:val="48"/>
          <w:szCs w:val="48"/>
          <w:rtl/>
        </w:rPr>
        <w:t>לאנרגיה</w:t>
      </w:r>
      <w:r w:rsidRPr="00EA7438">
        <w:rPr>
          <w:rFonts w:ascii="David" w:hAnsi="David" w:cs="David"/>
          <w:b/>
          <w:bCs/>
          <w:sz w:val="48"/>
          <w:szCs w:val="48"/>
          <w:rtl/>
        </w:rPr>
        <w:t xml:space="preserve"> </w:t>
      </w:r>
      <w:r w:rsidRPr="00EA7438">
        <w:rPr>
          <w:rFonts w:ascii="David" w:hAnsi="David" w:cs="David" w:hint="eastAsia"/>
          <w:b/>
          <w:bCs/>
          <w:sz w:val="48"/>
          <w:szCs w:val="48"/>
          <w:rtl/>
        </w:rPr>
        <w:t>מקיימת</w:t>
      </w:r>
      <w:r w:rsidRPr="00EA7438">
        <w:rPr>
          <w:rFonts w:ascii="David" w:hAnsi="David" w:cs="David"/>
          <w:b/>
          <w:bCs/>
          <w:sz w:val="48"/>
          <w:szCs w:val="48"/>
        </w:rPr>
        <w:t xml:space="preserve"> </w:t>
      </w:r>
    </w:p>
    <w:p w14:paraId="6D3F6455" w14:textId="6E0EF62D" w:rsidR="00A64BBD" w:rsidRPr="00EA7438" w:rsidRDefault="00A64BBD" w:rsidP="00F358AD">
      <w:pPr>
        <w:spacing w:line="360" w:lineRule="auto"/>
        <w:rPr>
          <w:rFonts w:ascii="David" w:hAnsi="David" w:cs="David"/>
          <w:b/>
          <w:bCs/>
          <w:sz w:val="48"/>
          <w:szCs w:val="48"/>
          <w:rtl/>
        </w:rPr>
      </w:pPr>
    </w:p>
    <w:p w14:paraId="0DF017D3" w14:textId="313189E3" w:rsidR="00056C13" w:rsidRPr="00EA7438" w:rsidRDefault="00056C13" w:rsidP="00164590">
      <w:pPr>
        <w:spacing w:line="360" w:lineRule="auto"/>
        <w:jc w:val="center"/>
        <w:rPr>
          <w:rFonts w:ascii="David" w:hAnsi="David" w:cs="David"/>
          <w:b/>
          <w:bCs/>
          <w:sz w:val="48"/>
          <w:szCs w:val="48"/>
          <w:rtl/>
        </w:rPr>
      </w:pPr>
      <w:r w:rsidRPr="00EA7438">
        <w:rPr>
          <w:rFonts w:ascii="David" w:hAnsi="David" w:cs="David" w:hint="cs"/>
          <w:b/>
          <w:bCs/>
          <w:sz w:val="48"/>
          <w:szCs w:val="48"/>
          <w:rtl/>
        </w:rPr>
        <w:t>קול</w:t>
      </w:r>
      <w:r w:rsidRPr="00EA7438">
        <w:rPr>
          <w:rFonts w:ascii="David" w:hAnsi="David" w:cs="David"/>
          <w:b/>
          <w:bCs/>
          <w:sz w:val="48"/>
          <w:szCs w:val="48"/>
          <w:rtl/>
        </w:rPr>
        <w:t xml:space="preserve"> קורא</w:t>
      </w:r>
      <w:r w:rsidR="00C96888" w:rsidRPr="00EA7438">
        <w:rPr>
          <w:rFonts w:ascii="David" w:hAnsi="David" w:cs="David" w:hint="cs"/>
          <w:b/>
          <w:bCs/>
          <w:sz w:val="48"/>
          <w:szCs w:val="48"/>
          <w:rtl/>
        </w:rPr>
        <w:t xml:space="preserve"> </w:t>
      </w:r>
      <w:r w:rsidR="00164590" w:rsidRPr="00EA7438">
        <w:rPr>
          <w:rFonts w:ascii="David" w:hAnsi="David" w:cs="David" w:hint="cs"/>
          <w:b/>
          <w:bCs/>
          <w:sz w:val="48"/>
          <w:szCs w:val="48"/>
          <w:rtl/>
        </w:rPr>
        <w:t>20/2024</w:t>
      </w:r>
    </w:p>
    <w:p w14:paraId="4ECEBF1C" w14:textId="4DDABC9F" w:rsidR="00056C13" w:rsidRPr="00EA7438" w:rsidRDefault="00056C13" w:rsidP="00EB08C0">
      <w:pPr>
        <w:spacing w:line="360" w:lineRule="auto"/>
        <w:jc w:val="center"/>
        <w:rPr>
          <w:rFonts w:ascii="David" w:hAnsi="David" w:cs="David"/>
          <w:b/>
          <w:bCs/>
          <w:sz w:val="48"/>
          <w:szCs w:val="48"/>
          <w:rtl/>
        </w:rPr>
      </w:pPr>
      <w:r w:rsidRPr="00EA7438">
        <w:rPr>
          <w:rFonts w:ascii="David" w:hAnsi="David" w:cs="David" w:hint="cs"/>
          <w:b/>
          <w:bCs/>
          <w:sz w:val="48"/>
          <w:szCs w:val="48"/>
          <w:rtl/>
        </w:rPr>
        <w:t>מעבר לאנרגיה מקיימת ברשויות ערביות</w:t>
      </w:r>
      <w:r w:rsidR="00492330">
        <w:rPr>
          <w:rFonts w:ascii="David" w:hAnsi="David" w:cs="David" w:hint="cs"/>
          <w:b/>
          <w:bCs/>
          <w:sz w:val="48"/>
          <w:szCs w:val="48"/>
          <w:rtl/>
        </w:rPr>
        <w:t xml:space="preserve"> </w:t>
      </w:r>
    </w:p>
    <w:p w14:paraId="3CAF5EF8" w14:textId="42D7B371" w:rsidR="00604516" w:rsidRPr="00FA306E" w:rsidRDefault="0068796D" w:rsidP="0068796D">
      <w:pPr>
        <w:spacing w:line="360" w:lineRule="auto"/>
        <w:jc w:val="center"/>
        <w:rPr>
          <w:rFonts w:ascii="David" w:hAnsi="David" w:cs="David"/>
          <w:b/>
          <w:bCs/>
          <w:sz w:val="36"/>
          <w:szCs w:val="36"/>
        </w:rPr>
      </w:pPr>
      <w:r w:rsidRPr="00354E8B">
        <w:rPr>
          <w:rFonts w:ascii="David" w:hAnsi="David" w:cs="David" w:hint="cs"/>
          <w:b/>
          <w:bCs/>
          <w:sz w:val="36"/>
          <w:szCs w:val="36"/>
          <w:rtl/>
        </w:rPr>
        <w:t>אוקטובר</w:t>
      </w:r>
      <w:r w:rsidR="00B358F6" w:rsidRPr="00354E8B">
        <w:rPr>
          <w:rFonts w:ascii="David" w:hAnsi="David" w:cs="David" w:hint="cs"/>
          <w:b/>
          <w:bCs/>
          <w:sz w:val="36"/>
          <w:szCs w:val="36"/>
          <w:rtl/>
        </w:rPr>
        <w:t xml:space="preserve"> 2024</w:t>
      </w:r>
      <w:r w:rsidR="00604516">
        <w:rPr>
          <w:rFonts w:ascii="David" w:hAnsi="David"/>
          <w:szCs w:val="24"/>
          <w:rtl/>
        </w:rPr>
        <w:br w:type="page"/>
      </w:r>
    </w:p>
    <w:p w14:paraId="756C7BDC" w14:textId="688CBA28" w:rsidR="00056C13" w:rsidRDefault="00056C13" w:rsidP="00066A38">
      <w:pPr>
        <w:jc w:val="center"/>
        <w:rPr>
          <w:rFonts w:ascii="David" w:hAnsi="David" w:cs="David"/>
          <w:b/>
          <w:bCs/>
          <w:sz w:val="28"/>
          <w:szCs w:val="28"/>
          <w:u w:val="single"/>
          <w:rtl/>
        </w:rPr>
      </w:pPr>
      <w:r>
        <w:rPr>
          <w:rFonts w:ascii="David" w:hAnsi="David" w:cs="David" w:hint="cs"/>
          <w:b/>
          <w:bCs/>
          <w:sz w:val="28"/>
          <w:szCs w:val="28"/>
          <w:u w:val="single"/>
          <w:rtl/>
        </w:rPr>
        <w:lastRenderedPageBreak/>
        <w:t xml:space="preserve">קול קורא </w:t>
      </w:r>
      <w:r>
        <w:rPr>
          <w:rFonts w:ascii="David" w:hAnsi="David" w:cs="David"/>
          <w:b/>
          <w:bCs/>
          <w:sz w:val="28"/>
          <w:szCs w:val="28"/>
          <w:u w:val="single"/>
          <w:rtl/>
        </w:rPr>
        <w:t>מס</w:t>
      </w:r>
      <w:r>
        <w:rPr>
          <w:rFonts w:ascii="David" w:hAnsi="David" w:cs="David" w:hint="cs"/>
          <w:b/>
          <w:bCs/>
          <w:sz w:val="28"/>
          <w:szCs w:val="28"/>
          <w:u w:val="single"/>
          <w:rtl/>
        </w:rPr>
        <w:t>פ</w:t>
      </w:r>
      <w:r w:rsidR="00164590">
        <w:rPr>
          <w:rFonts w:ascii="David" w:hAnsi="David" w:cs="David" w:hint="cs"/>
          <w:b/>
          <w:bCs/>
          <w:sz w:val="28"/>
          <w:szCs w:val="28"/>
          <w:u w:val="single"/>
          <w:rtl/>
        </w:rPr>
        <w:t xml:space="preserve">ר 20/2024 </w:t>
      </w:r>
      <w:sdt>
        <w:sdtPr>
          <w:rPr>
            <w:rFonts w:ascii="David" w:hAnsi="David" w:cs="David"/>
            <w:b/>
            <w:bCs/>
            <w:sz w:val="28"/>
            <w:szCs w:val="28"/>
            <w:u w:val="single"/>
            <w:rtl/>
          </w:rPr>
          <w:alias w:val="subject"/>
          <w:tag w:val="subject"/>
          <w:id w:val="249543418"/>
          <w:lock w:val="contentLocked"/>
          <w:placeholder>
            <w:docPart w:val="E738BED096FF43E3AB58C5B93ED12956"/>
          </w:placeholder>
          <w:text/>
        </w:sdtPr>
        <w:sdtEndPr/>
        <w:sdtContent>
          <w:r w:rsidR="006A3E96">
            <w:rPr>
              <w:rFonts w:ascii="David" w:hAnsi="David" w:cs="David"/>
              <w:b/>
              <w:bCs/>
              <w:sz w:val="28"/>
              <w:szCs w:val="28"/>
              <w:u w:val="single"/>
              <w:rtl/>
            </w:rPr>
            <w:t xml:space="preserve">מעבר לאנרגיה מקיימת ברשויות ערביות </w:t>
          </w:r>
        </w:sdtContent>
      </w:sdt>
      <w:r>
        <w:rPr>
          <w:rFonts w:ascii="David" w:hAnsi="David" w:cs="David" w:hint="cs"/>
          <w:b/>
          <w:bCs/>
          <w:sz w:val="28"/>
          <w:szCs w:val="28"/>
          <w:u w:val="single"/>
          <w:rtl/>
        </w:rPr>
        <w:t xml:space="preserve"> </w:t>
      </w:r>
    </w:p>
    <w:p w14:paraId="5A70D54E" w14:textId="77777777" w:rsidR="00056C13" w:rsidRPr="00311B3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 w:name="_Toc178577862"/>
      <w:bookmarkStart w:id="2" w:name="_Toc178603191"/>
      <w:r w:rsidRPr="00311B33">
        <w:rPr>
          <w:rFonts w:ascii="David" w:eastAsia="Times New Roman" w:hAnsi="David" w:cs="David"/>
          <w:b/>
          <w:bCs/>
          <w:color w:val="000000"/>
          <w:sz w:val="28"/>
          <w:szCs w:val="28"/>
          <w:rtl/>
          <w:lang w:eastAsia="he-IL"/>
        </w:rPr>
        <w:t>רקע</w:t>
      </w:r>
      <w:bookmarkEnd w:id="1"/>
      <w:bookmarkEnd w:id="2"/>
    </w:p>
    <w:p w14:paraId="35B3E7CE" w14:textId="58C8844E" w:rsidR="00056C13" w:rsidRPr="00311B33" w:rsidRDefault="00DA3296" w:rsidP="00DA329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ביום ה-24/10/2021 התקבלה</w:t>
      </w:r>
      <w:r w:rsidR="00056C13">
        <w:rPr>
          <w:rFonts w:ascii="David" w:eastAsia="Times New Roman" w:hAnsi="David" w:cs="David" w:hint="cs"/>
          <w:color w:val="272727"/>
          <w:sz w:val="24"/>
          <w:szCs w:val="24"/>
          <w:rtl/>
          <w:lang w:eastAsia="he-IL"/>
        </w:rPr>
        <w:t xml:space="preserve"> החלטת ממשלה מספר 550 "ה</w:t>
      </w:r>
      <w:r w:rsidR="000412ED">
        <w:rPr>
          <w:rFonts w:ascii="David" w:eastAsia="Times New Roman" w:hAnsi="David" w:cs="David" w:hint="cs"/>
          <w:color w:val="272727"/>
          <w:sz w:val="24"/>
          <w:szCs w:val="24"/>
          <w:rtl/>
          <w:lang w:eastAsia="he-IL"/>
        </w:rPr>
        <w:t>תכני</w:t>
      </w:r>
      <w:r w:rsidR="00056C13">
        <w:rPr>
          <w:rFonts w:ascii="David" w:eastAsia="Times New Roman" w:hAnsi="David" w:cs="David" w:hint="cs"/>
          <w:color w:val="272727"/>
          <w:sz w:val="24"/>
          <w:szCs w:val="24"/>
          <w:rtl/>
          <w:lang w:eastAsia="he-IL"/>
        </w:rPr>
        <w:t xml:space="preserve">ת הכלכלית לצמצום פערים בחברה הערבית עד לשנת 2026" </w:t>
      </w:r>
      <w:r w:rsidR="00E736BB">
        <w:rPr>
          <w:rFonts w:ascii="David" w:eastAsia="Times New Roman" w:hAnsi="David" w:cs="David" w:hint="cs"/>
          <w:color w:val="272727"/>
          <w:sz w:val="24"/>
          <w:szCs w:val="24"/>
          <w:rtl/>
          <w:lang w:eastAsia="he-IL"/>
        </w:rPr>
        <w:t xml:space="preserve">(להלן: "החלטת </w:t>
      </w:r>
      <w:r w:rsidR="00404B4F">
        <w:rPr>
          <w:rFonts w:ascii="David" w:eastAsia="Times New Roman" w:hAnsi="David" w:cs="David" w:hint="cs"/>
          <w:color w:val="272727"/>
          <w:sz w:val="24"/>
          <w:szCs w:val="24"/>
          <w:rtl/>
          <w:lang w:eastAsia="he-IL"/>
        </w:rPr>
        <w:t>ה</w:t>
      </w:r>
      <w:r w:rsidR="00E736BB">
        <w:rPr>
          <w:rFonts w:ascii="David" w:eastAsia="Times New Roman" w:hAnsi="David" w:cs="David" w:hint="cs"/>
          <w:color w:val="272727"/>
          <w:sz w:val="24"/>
          <w:szCs w:val="24"/>
          <w:rtl/>
          <w:lang w:eastAsia="he-IL"/>
        </w:rPr>
        <w:t>ממשלה")</w:t>
      </w:r>
      <w:r>
        <w:rPr>
          <w:rFonts w:ascii="David" w:eastAsia="Times New Roman" w:hAnsi="David" w:cs="David" w:hint="cs"/>
          <w:color w:val="272727"/>
          <w:sz w:val="24"/>
          <w:szCs w:val="24"/>
          <w:rtl/>
          <w:lang w:eastAsia="he-IL"/>
        </w:rPr>
        <w:t xml:space="preserve">. אחת מהמטרות של ההחלטה </w:t>
      </w:r>
      <w:r w:rsidR="00056C13">
        <w:rPr>
          <w:rFonts w:ascii="David" w:eastAsia="Times New Roman" w:hAnsi="David" w:cs="David" w:hint="cs"/>
          <w:color w:val="272727"/>
          <w:sz w:val="24"/>
          <w:szCs w:val="24"/>
          <w:rtl/>
          <w:lang w:eastAsia="he-IL"/>
        </w:rPr>
        <w:t xml:space="preserve">הינה השגת יעדים בתחום האנרגיה המקיימת ברשויות </w:t>
      </w:r>
      <w:r w:rsidR="005D50A5">
        <w:rPr>
          <w:rFonts w:ascii="David" w:eastAsia="Times New Roman" w:hAnsi="David" w:cs="David" w:hint="cs"/>
          <w:color w:val="272727"/>
          <w:sz w:val="24"/>
          <w:szCs w:val="24"/>
          <w:rtl/>
          <w:lang w:eastAsia="he-IL"/>
        </w:rPr>
        <w:t>ויישובי ההחלטה</w:t>
      </w:r>
      <w:r w:rsidR="00056C13">
        <w:rPr>
          <w:rFonts w:ascii="David" w:eastAsia="Times New Roman" w:hAnsi="David" w:cs="David" w:hint="cs"/>
          <w:color w:val="272727"/>
          <w:sz w:val="24"/>
          <w:szCs w:val="24"/>
          <w:rtl/>
          <w:lang w:eastAsia="he-IL"/>
        </w:rPr>
        <w:t xml:space="preserve"> (להלן: "רשויות ההחלטה").</w:t>
      </w:r>
    </w:p>
    <w:p w14:paraId="1E7A4F52" w14:textId="51F0AC59" w:rsidR="00B358F6" w:rsidRPr="009D5557"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D5557">
        <w:rPr>
          <w:rFonts w:ascii="David" w:eastAsia="Times New Roman" w:hAnsi="David" w:cs="David" w:hint="eastAsia"/>
          <w:color w:val="272727"/>
          <w:sz w:val="24"/>
          <w:szCs w:val="24"/>
          <w:rtl/>
          <w:lang w:eastAsia="he-IL"/>
        </w:rPr>
        <w:t>משרד</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eastAsia"/>
          <w:color w:val="272727"/>
          <w:sz w:val="24"/>
          <w:szCs w:val="24"/>
          <w:rtl/>
          <w:lang w:eastAsia="he-IL"/>
        </w:rPr>
        <w:t>האנרגיה</w:t>
      </w:r>
      <w:r w:rsidRPr="009D5557">
        <w:rPr>
          <w:rFonts w:ascii="David" w:eastAsia="Times New Roman" w:hAnsi="David" w:cs="David" w:hint="cs"/>
          <w:color w:val="272727"/>
          <w:sz w:val="24"/>
          <w:szCs w:val="24"/>
          <w:rtl/>
          <w:lang w:eastAsia="he-IL"/>
        </w:rPr>
        <w:t xml:space="preserve"> והתשתיות</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cs"/>
          <w:color w:val="272727"/>
          <w:sz w:val="24"/>
          <w:szCs w:val="24"/>
          <w:rtl/>
          <w:lang w:eastAsia="he-IL"/>
        </w:rPr>
        <w:t xml:space="preserve">(להלן: "המשרד") </w:t>
      </w:r>
      <w:r>
        <w:rPr>
          <w:rFonts w:ascii="David" w:eastAsia="Times New Roman" w:hAnsi="David" w:cs="David" w:hint="cs"/>
          <w:color w:val="272727"/>
          <w:sz w:val="24"/>
          <w:szCs w:val="24"/>
          <w:rtl/>
          <w:lang w:eastAsia="he-IL"/>
        </w:rPr>
        <w:t xml:space="preserve">מפרסם קול קורא זה, </w:t>
      </w:r>
      <w:r w:rsidR="00B5101A" w:rsidRPr="009D5557">
        <w:rPr>
          <w:rFonts w:ascii="David" w:eastAsia="Times New Roman" w:hAnsi="David" w:cs="David"/>
          <w:color w:val="272727"/>
          <w:sz w:val="24"/>
          <w:szCs w:val="24"/>
          <w:rtl/>
          <w:lang w:eastAsia="he-IL"/>
        </w:rPr>
        <w:t xml:space="preserve">שמטרתו לתמוך ברשויות </w:t>
      </w:r>
      <w:r w:rsidR="00B5101A" w:rsidRPr="009D5557">
        <w:rPr>
          <w:rFonts w:ascii="David" w:eastAsia="Times New Roman" w:hAnsi="David" w:cs="David" w:hint="cs"/>
          <w:color w:val="272727"/>
          <w:sz w:val="24"/>
          <w:szCs w:val="24"/>
          <w:rtl/>
          <w:lang w:eastAsia="he-IL"/>
        </w:rPr>
        <w:t>ב</w:t>
      </w:r>
      <w:r w:rsidR="00B5101A" w:rsidRPr="009D5557">
        <w:rPr>
          <w:rFonts w:ascii="David" w:eastAsia="Times New Roman" w:hAnsi="David" w:cs="David" w:hint="eastAsia"/>
          <w:color w:val="272727"/>
          <w:sz w:val="24"/>
          <w:szCs w:val="24"/>
          <w:rtl/>
          <w:lang w:eastAsia="he-IL"/>
        </w:rPr>
        <w:t>קידום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פרויקטים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cs"/>
          <w:color w:val="272727"/>
          <w:sz w:val="24"/>
          <w:szCs w:val="24"/>
          <w:rtl/>
          <w:lang w:eastAsia="he-IL"/>
        </w:rPr>
        <w:t xml:space="preserve">של </w:t>
      </w:r>
      <w:r w:rsidR="00B5101A" w:rsidRPr="009D5557">
        <w:rPr>
          <w:rFonts w:ascii="David" w:eastAsia="Times New Roman" w:hAnsi="David" w:cs="David" w:hint="eastAsia"/>
          <w:color w:val="272727"/>
          <w:sz w:val="24"/>
          <w:szCs w:val="24"/>
          <w:rtl/>
          <w:lang w:eastAsia="he-IL"/>
        </w:rPr>
        <w:t>אנרגיה</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מקיימת</w:t>
      </w:r>
      <w:r w:rsidR="00B5101A">
        <w:rPr>
          <w:rFonts w:ascii="David" w:eastAsia="Times New Roman" w:hAnsi="David" w:cs="David" w:hint="cs"/>
          <w:color w:val="272727"/>
          <w:sz w:val="24"/>
          <w:szCs w:val="24"/>
          <w:rtl/>
          <w:lang w:eastAsia="he-IL"/>
        </w:rPr>
        <w:t xml:space="preserve">, </w:t>
      </w:r>
      <w:r w:rsidR="00056C13" w:rsidRPr="009D5557">
        <w:rPr>
          <w:rFonts w:ascii="David" w:eastAsia="Times New Roman" w:hAnsi="David" w:cs="David"/>
          <w:color w:val="272727"/>
          <w:sz w:val="24"/>
          <w:szCs w:val="24"/>
          <w:rtl/>
          <w:lang w:eastAsia="he-IL"/>
        </w:rPr>
        <w:t>בהתאם ל</w:t>
      </w:r>
      <w:r w:rsidR="00404B4F" w:rsidRPr="009D5557">
        <w:rPr>
          <w:rFonts w:ascii="David" w:eastAsia="Times New Roman" w:hAnsi="David" w:cs="David" w:hint="cs"/>
          <w:color w:val="272727"/>
          <w:sz w:val="24"/>
          <w:szCs w:val="24"/>
          <w:rtl/>
          <w:lang w:eastAsia="he-IL"/>
        </w:rPr>
        <w:t>החלטת הממשלה</w:t>
      </w:r>
      <w:r w:rsidR="00DA3296"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hint="cs"/>
          <w:color w:val="272727"/>
          <w:sz w:val="24"/>
          <w:szCs w:val="24"/>
          <w:rtl/>
          <w:lang w:eastAsia="he-IL"/>
        </w:rPr>
        <w:t xml:space="preserve"> </w:t>
      </w:r>
      <w:r w:rsidR="009D5557" w:rsidRPr="009D5557">
        <w:rPr>
          <w:rFonts w:ascii="David" w:eastAsia="Times New Roman" w:hAnsi="David" w:cs="David"/>
          <w:color w:val="272727"/>
          <w:sz w:val="24"/>
          <w:szCs w:val="24"/>
          <w:rtl/>
          <w:lang w:eastAsia="he-IL"/>
        </w:rPr>
        <w:t xml:space="preserve">הוראת תכ"ם </w:t>
      </w:r>
      <w:r>
        <w:rPr>
          <w:rFonts w:ascii="David" w:eastAsia="Times New Roman" w:hAnsi="David" w:cs="David" w:hint="cs"/>
          <w:color w:val="272727"/>
          <w:sz w:val="24"/>
          <w:szCs w:val="24"/>
          <w:rtl/>
          <w:lang w:eastAsia="he-IL"/>
        </w:rPr>
        <w:t>6.2</w:t>
      </w:r>
      <w:r w:rsidR="009D5557" w:rsidRPr="009D5557">
        <w:rPr>
          <w:rFonts w:ascii="David" w:eastAsia="Times New Roman" w:hAnsi="David" w:cs="David"/>
          <w:color w:val="272727"/>
          <w:sz w:val="24"/>
          <w:szCs w:val="24"/>
          <w:rtl/>
          <w:lang w:eastAsia="he-IL"/>
        </w:rPr>
        <w:t xml:space="preserve"> </w:t>
      </w:r>
      <w:r w:rsidR="009D5557"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color w:val="272727"/>
          <w:sz w:val="24"/>
          <w:szCs w:val="24"/>
          <w:rtl/>
          <w:lang w:eastAsia="he-IL"/>
        </w:rPr>
        <w:t>תמיכ</w:t>
      </w:r>
      <w:r w:rsidR="009D5557" w:rsidRPr="009D5557">
        <w:rPr>
          <w:rFonts w:ascii="David" w:eastAsia="Times New Roman" w:hAnsi="David" w:cs="David" w:hint="cs"/>
          <w:color w:val="272727"/>
          <w:sz w:val="24"/>
          <w:szCs w:val="24"/>
          <w:rtl/>
          <w:lang w:eastAsia="he-IL"/>
        </w:rPr>
        <w:t>ות מתקציב המדינ</w:t>
      </w:r>
      <w:r w:rsidR="009D5557" w:rsidRPr="009D5557">
        <w:rPr>
          <w:rFonts w:ascii="David" w:eastAsia="Times New Roman" w:hAnsi="David" w:cs="David"/>
          <w:color w:val="272727"/>
          <w:sz w:val="24"/>
          <w:szCs w:val="24"/>
          <w:rtl/>
          <w:lang w:eastAsia="he-IL"/>
        </w:rPr>
        <w:t>ה בגופים אחרים</w:t>
      </w:r>
      <w:r w:rsidR="009D5557" w:rsidRPr="009D5557">
        <w:rPr>
          <w:rFonts w:ascii="David" w:eastAsia="Times New Roman" w:hAnsi="David" w:cs="David" w:hint="cs"/>
          <w:color w:val="272727"/>
          <w:sz w:val="24"/>
          <w:szCs w:val="24"/>
          <w:rtl/>
          <w:lang w:eastAsia="he-IL"/>
        </w:rPr>
        <w:t>")</w:t>
      </w:r>
      <w:r w:rsidR="00DA3296" w:rsidRPr="009D5557">
        <w:rPr>
          <w:rFonts w:ascii="David" w:eastAsia="Times New Roman" w:hAnsi="David" w:cs="David" w:hint="cs"/>
          <w:color w:val="272727"/>
          <w:sz w:val="24"/>
          <w:szCs w:val="24"/>
          <w:rtl/>
          <w:lang w:eastAsia="he-IL"/>
        </w:rPr>
        <w:t xml:space="preserve"> </w:t>
      </w:r>
      <w:r w:rsidR="00B5101A">
        <w:rPr>
          <w:rFonts w:ascii="David" w:eastAsia="Times New Roman" w:hAnsi="David" w:cs="David" w:hint="cs"/>
          <w:color w:val="272727"/>
          <w:sz w:val="24"/>
          <w:szCs w:val="24"/>
          <w:rtl/>
          <w:lang w:eastAsia="he-IL"/>
        </w:rPr>
        <w:t>ובהתאם לכל דין</w:t>
      </w:r>
      <w:r w:rsidR="009D5557">
        <w:rPr>
          <w:rFonts w:ascii="David" w:eastAsia="Times New Roman" w:hAnsi="David" w:cs="David" w:hint="cs"/>
          <w:color w:val="272727"/>
          <w:sz w:val="24"/>
          <w:szCs w:val="24"/>
          <w:rtl/>
          <w:lang w:eastAsia="he-IL"/>
        </w:rPr>
        <w:t>.</w:t>
      </w:r>
    </w:p>
    <w:p w14:paraId="65B08DD4" w14:textId="7D3EE27B" w:rsidR="00056C1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 w:name="_Toc178577863"/>
      <w:bookmarkStart w:id="4" w:name="_Toc178603192"/>
      <w:r>
        <w:rPr>
          <w:rFonts w:ascii="David" w:eastAsia="Times New Roman" w:hAnsi="David" w:cs="David"/>
          <w:b/>
          <w:bCs/>
          <w:color w:val="000000"/>
          <w:sz w:val="28"/>
          <w:szCs w:val="28"/>
          <w:rtl/>
          <w:lang w:eastAsia="he-IL"/>
        </w:rPr>
        <w:t>הערות כלליות</w:t>
      </w:r>
      <w:bookmarkEnd w:id="3"/>
      <w:bookmarkEnd w:id="4"/>
    </w:p>
    <w:p w14:paraId="6FEDED0D" w14:textId="552B7091"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יובהר כי אישור התמיכה יהיה כפוף לקיומו של תקציב בתקנה התקציבית, נ</w:t>
      </w:r>
      <w:r w:rsidRPr="00CC3EF1">
        <w:rPr>
          <w:rFonts w:ascii="David" w:eastAsia="Times New Roman" w:hAnsi="David" w:cs="David" w:hint="cs"/>
          <w:color w:val="272727"/>
          <w:sz w:val="24"/>
          <w:szCs w:val="24"/>
          <w:rtl/>
          <w:lang w:eastAsia="he-IL"/>
        </w:rPr>
        <w:t>ו</w:t>
      </w:r>
      <w:r w:rsidRPr="00CC3EF1">
        <w:rPr>
          <w:rFonts w:ascii="David" w:eastAsia="Times New Roman" w:hAnsi="David" w:cs="David"/>
          <w:color w:val="272727"/>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הרלוונטי.</w:t>
      </w:r>
    </w:p>
    <w:p w14:paraId="15ABF0A7" w14:textId="0E83E5F4" w:rsidR="00CC3EF1" w:rsidRPr="00CC3EF1"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color w:val="272727"/>
          <w:sz w:val="24"/>
          <w:szCs w:val="24"/>
          <w:rtl/>
          <w:lang w:eastAsia="he-IL"/>
        </w:rPr>
        <w:t xml:space="preserve">בהתאם להוראת </w:t>
      </w:r>
      <w:r w:rsidR="00CC3EF1" w:rsidRPr="00CC3EF1">
        <w:rPr>
          <w:rFonts w:ascii="David" w:eastAsia="Times New Roman" w:hAnsi="David" w:cs="David"/>
          <w:color w:val="272727"/>
          <w:sz w:val="24"/>
          <w:szCs w:val="24"/>
          <w:rtl/>
          <w:lang w:eastAsia="he-IL"/>
        </w:rPr>
        <w:t>תכ"ם</w:t>
      </w:r>
      <w:r>
        <w:rPr>
          <w:rFonts w:ascii="David" w:eastAsia="Times New Roman" w:hAnsi="David" w:cs="David" w:hint="cs"/>
          <w:color w:val="272727"/>
          <w:sz w:val="24"/>
          <w:szCs w:val="24"/>
          <w:rtl/>
          <w:lang w:eastAsia="he-IL"/>
        </w:rPr>
        <w:t xml:space="preserve"> 6.2.1</w:t>
      </w:r>
      <w:r w:rsidR="00CC3EF1" w:rsidRPr="00CC3EF1">
        <w:rPr>
          <w:rFonts w:ascii="David" w:eastAsia="Times New Roman" w:hAnsi="David" w:cs="David"/>
          <w:color w:val="272727"/>
          <w:sz w:val="24"/>
          <w:szCs w:val="24"/>
          <w:rtl/>
          <w:lang w:eastAsia="he-IL"/>
        </w:rPr>
        <w:t xml:space="preserve">, </w:t>
      </w:r>
      <w:bookmarkStart w:id="5" w:name="_Hlk176332376"/>
      <w:r w:rsidR="00CC3EF1" w:rsidRPr="00CC3EF1">
        <w:rPr>
          <w:rFonts w:ascii="David" w:eastAsia="Times New Roman" w:hAnsi="David" w:cs="David"/>
          <w:color w:val="272727"/>
          <w:sz w:val="24"/>
          <w:szCs w:val="24"/>
          <w:rtl/>
          <w:lang w:eastAsia="he-IL"/>
        </w:rPr>
        <w:t xml:space="preserve">בחינת בקשות התמיכה </w:t>
      </w:r>
      <w:r w:rsidR="00B62AA2">
        <w:rPr>
          <w:rFonts w:ascii="David" w:eastAsia="Times New Roman" w:hAnsi="David" w:cs="David" w:hint="cs"/>
          <w:color w:val="272727"/>
          <w:sz w:val="24"/>
          <w:szCs w:val="24"/>
          <w:rtl/>
          <w:lang w:eastAsia="he-IL"/>
        </w:rPr>
        <w:t>יידונו</w:t>
      </w:r>
      <w:r w:rsidR="00CF007F">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על ידי ועדת תמיכות מטעם המשרד</w:t>
      </w:r>
      <w:r w:rsidR="00B5101A">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(להלן:</w:t>
      </w:r>
      <w:r w:rsidR="00CC3EF1" w:rsidRPr="00CC3EF1">
        <w:rPr>
          <w:rFonts w:ascii="David" w:eastAsia="Times New Roman" w:hAnsi="David" w:cs="David"/>
          <w:color w:val="272727"/>
          <w:sz w:val="24"/>
          <w:szCs w:val="24"/>
          <w:lang w:eastAsia="he-IL"/>
        </w:rPr>
        <w:t xml:space="preserve"> </w:t>
      </w:r>
      <w:r w:rsidR="00CC3EF1" w:rsidRPr="00CC3EF1">
        <w:rPr>
          <w:rFonts w:ascii="David" w:eastAsia="Times New Roman" w:hAnsi="David" w:cs="David"/>
          <w:color w:val="272727"/>
          <w:sz w:val="24"/>
          <w:szCs w:val="24"/>
          <w:rtl/>
          <w:lang w:eastAsia="he-IL"/>
        </w:rPr>
        <w:t>"ועדת התמיכות" או "הוועדה").</w:t>
      </w:r>
    </w:p>
    <w:p w14:paraId="003C03EC" w14:textId="2A00B4C7"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ועדת התמיכות רשאית למנות צוות משנה, אשר יכלול נציג</w:t>
      </w:r>
      <w:r w:rsidR="00B62AA2">
        <w:rPr>
          <w:rFonts w:ascii="David" w:eastAsia="Times New Roman" w:hAnsi="David" w:cs="David" w:hint="cs"/>
          <w:color w:val="272727"/>
          <w:sz w:val="24"/>
          <w:szCs w:val="24"/>
          <w:rtl/>
          <w:lang w:eastAsia="he-IL"/>
        </w:rPr>
        <w:t>ים</w:t>
      </w:r>
      <w:r w:rsidRPr="00CC3EF1">
        <w:rPr>
          <w:rFonts w:ascii="David" w:eastAsia="Times New Roman" w:hAnsi="David" w:cs="David"/>
          <w:color w:val="272727"/>
          <w:sz w:val="24"/>
          <w:szCs w:val="24"/>
          <w:rtl/>
          <w:lang w:eastAsia="he-IL"/>
        </w:rPr>
        <w:t xml:space="preserve"> מטעם חטיבת אנרגיה מקיימת (להלן: "צוות המשנה"), ולהסמיך את הצוות, בין השאר, לפנות בשמה לגו</w:t>
      </w:r>
      <w:r w:rsidRPr="00CC3EF1">
        <w:rPr>
          <w:rFonts w:ascii="David" w:eastAsia="Times New Roman" w:hAnsi="David" w:cs="David" w:hint="eastAsia"/>
          <w:color w:val="272727"/>
          <w:sz w:val="24"/>
          <w:szCs w:val="24"/>
          <w:rtl/>
          <w:lang w:eastAsia="he-IL"/>
        </w:rPr>
        <w:t>פים</w:t>
      </w:r>
      <w:r w:rsidRPr="00CC3EF1">
        <w:rPr>
          <w:rFonts w:ascii="David" w:eastAsia="Times New Roman" w:hAnsi="David" w:cs="David"/>
          <w:color w:val="272727"/>
          <w:sz w:val="24"/>
          <w:szCs w:val="24"/>
          <w:rtl/>
          <w:lang w:eastAsia="he-IL"/>
        </w:rPr>
        <w:t xml:space="preserve"> המבקש</w:t>
      </w:r>
      <w:r w:rsidRPr="00CC3EF1">
        <w:rPr>
          <w:rFonts w:ascii="David" w:eastAsia="Times New Roman" w:hAnsi="David" w:cs="David" w:hint="eastAsia"/>
          <w:color w:val="272727"/>
          <w:sz w:val="24"/>
          <w:szCs w:val="24"/>
          <w:rtl/>
          <w:lang w:eastAsia="he-IL"/>
        </w:rPr>
        <w:t>ים</w:t>
      </w:r>
      <w:r w:rsidRPr="00CC3EF1">
        <w:rPr>
          <w:rFonts w:ascii="David" w:eastAsia="Times New Roman" w:hAnsi="David" w:cs="David"/>
          <w:color w:val="272727"/>
          <w:sz w:val="24"/>
          <w:szCs w:val="24"/>
          <w:rtl/>
          <w:lang w:eastAsia="he-IL"/>
        </w:rPr>
        <w:t xml:space="preserve"> בבקשת השלמת מידע ומסמכים. </w:t>
      </w:r>
    </w:p>
    <w:bookmarkEnd w:id="5"/>
    <w:p w14:paraId="37DBA8A3" w14:textId="3875BF32" w:rsidR="00984614" w:rsidRDefault="00CC3EF1" w:rsidP="000A1797">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בבואה לדון ולהחליט בכל בקשה, תשקול הוועדה את כל נסיבותיו של העניין, תוך יישום שוויוני אחיד וענייני של הנוהל.</w:t>
      </w:r>
    </w:p>
    <w:p w14:paraId="59F5FF50" w14:textId="33169541" w:rsidR="00CC3EF1" w:rsidRDefault="00CC3EF1" w:rsidP="009846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84614">
        <w:rPr>
          <w:rFonts w:ascii="David" w:eastAsia="Times New Roman" w:hAnsi="David" w:cs="David"/>
          <w:sz w:val="24"/>
          <w:szCs w:val="24"/>
          <w:rtl/>
          <w:lang w:eastAsia="he-IL"/>
        </w:rPr>
        <w:t>שיקול</w:t>
      </w:r>
      <w:r w:rsidRPr="00984614">
        <w:rPr>
          <w:rFonts w:ascii="David" w:eastAsia="Times New Roman" w:hAnsi="David" w:cs="David" w:hint="cs"/>
          <w:sz w:val="24"/>
          <w:szCs w:val="24"/>
          <w:rtl/>
          <w:lang w:eastAsia="he-IL"/>
        </w:rPr>
        <w:t>י</w:t>
      </w:r>
      <w:r w:rsidRPr="00984614">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14:paraId="0468B529" w14:textId="69536847" w:rsidR="000801E1" w:rsidRDefault="00604516"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08DA88A8" wp14:editId="09734508">
                <wp:simplePos x="0" y="0"/>
                <wp:positionH relativeFrom="margin">
                  <wp:posOffset>-199983</wp:posOffset>
                </wp:positionH>
                <wp:positionV relativeFrom="paragraph">
                  <wp:posOffset>232555</wp:posOffset>
                </wp:positionV>
                <wp:extent cx="5872450" cy="1680519"/>
                <wp:effectExtent l="0" t="0" r="14605" b="15240"/>
                <wp:wrapNone/>
                <wp:docPr id="2" name="מלבן 2"/>
                <wp:cNvGraphicFramePr/>
                <a:graphic xmlns:a="http://schemas.openxmlformats.org/drawingml/2006/main">
                  <a:graphicData uri="http://schemas.microsoft.com/office/word/2010/wordprocessingShape">
                    <wps:wsp>
                      <wps:cNvSpPr/>
                      <wps:spPr>
                        <a:xfrm>
                          <a:off x="0" y="0"/>
                          <a:ext cx="5872450" cy="168051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883B725" w14:textId="75153D2B" w:rsidR="002B3CD7" w:rsidRPr="00DA09E0" w:rsidRDefault="002B3CD7"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14:paraId="4968D618" w14:textId="4AD88DC9" w:rsidR="002B3CD7" w:rsidRPr="00DA09E0" w:rsidRDefault="002B3CD7"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14:paraId="2C56E308" w14:textId="6060EFCD" w:rsidR="002B3CD7" w:rsidRPr="000801E1" w:rsidRDefault="002B3CD7"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A88A8" id="מלבן 2" o:spid="_x0000_s1026" style="position:absolute;left:0;text-align:left;margin-left:-15.75pt;margin-top:18.3pt;width:462.4pt;height:132.3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" fillcolor="window" strokecolor="windowText" strokeweight="1pt">
                <v:textbox>
                  <w:txbxContent>
                    <w:p w14:paraId="5883B725" w14:textId="75153D2B" w:rsidR="002B3CD7" w:rsidRPr="00DA09E0" w:rsidRDefault="002B3CD7"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14:paraId="4968D618" w14:textId="4AD88DC9" w:rsidR="002B3CD7" w:rsidRPr="00DA09E0" w:rsidRDefault="002B3CD7"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14:paraId="2C56E308" w14:textId="6060EFCD" w:rsidR="002B3CD7" w:rsidRPr="000801E1" w:rsidRDefault="002B3CD7"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v:textbox>
                <w10:wrap anchorx="margin"/>
              </v:rect>
            </w:pict>
          </mc:Fallback>
        </mc:AlternateContent>
      </w:r>
    </w:p>
    <w:p w14:paraId="7510D934" w14:textId="1CCDE30D"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14:paraId="58D98CB1" w14:textId="34A3A0CC"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14:paraId="630887D6" w14:textId="6A546CEB" w:rsidR="000801E1" w:rsidRPr="00984614"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lang w:eastAsia="he-IL"/>
        </w:rPr>
      </w:pPr>
    </w:p>
    <w:p w14:paraId="7083848A" w14:textId="54D35246" w:rsidR="00CC3EF1" w:rsidRPr="00311B33" w:rsidRDefault="00CC3EF1" w:rsidP="00CC3EF1">
      <w:p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p>
    <w:p w14:paraId="40B9BB7B" w14:textId="77777777" w:rsidR="00604516" w:rsidRDefault="00604516">
      <w:pPr>
        <w:bidi w:val="0"/>
        <w:rPr>
          <w:rFonts w:ascii="David" w:eastAsia="Times New Roman" w:hAnsi="David" w:cs="David"/>
          <w:color w:val="272727"/>
          <w:sz w:val="24"/>
          <w:szCs w:val="24"/>
          <w:lang w:eastAsia="he-IL"/>
        </w:rPr>
      </w:pPr>
      <w:r>
        <w:rPr>
          <w:rFonts w:ascii="David" w:eastAsia="Times New Roman" w:hAnsi="David" w:cs="David"/>
          <w:color w:val="272727"/>
          <w:sz w:val="24"/>
          <w:szCs w:val="24"/>
          <w:lang w:eastAsia="he-IL"/>
        </w:rPr>
        <w:br w:type="page"/>
      </w:r>
    </w:p>
    <w:sdt>
      <w:sdtPr>
        <w:rPr>
          <w:rFonts w:ascii="David" w:eastAsia="Times New Roman" w:hAnsi="David" w:cs="David"/>
          <w:sz w:val="24"/>
          <w:szCs w:val="26"/>
          <w:cs/>
          <w:lang w:val="he-IL"/>
        </w:rPr>
        <w:id w:val="820691021"/>
        <w:docPartObj>
          <w:docPartGallery w:val="Table of Contents"/>
          <w:docPartUnique/>
        </w:docPartObj>
      </w:sdtPr>
      <w:sdtEndPr>
        <w:rPr>
          <w:rFonts w:ascii="Times New Roman" w:hAnsi="Times New Roman"/>
          <w:rtl/>
          <w:lang w:val="en-US"/>
        </w:rPr>
      </w:sdtEndPr>
      <w:sdtContent>
        <w:p w14:paraId="2ED97F06" w14:textId="5B1B4883" w:rsidR="00056C13" w:rsidRPr="00F80336" w:rsidRDefault="00056C13" w:rsidP="00430BB0">
          <w:pPr>
            <w:keepNext/>
            <w:keepLines/>
            <w:bidi w:val="0"/>
            <w:spacing w:before="480" w:after="0" w:line="276" w:lineRule="auto"/>
            <w:jc w:val="right"/>
            <w:rPr>
              <w:rFonts w:ascii="David" w:eastAsia="Times New Roman" w:hAnsi="David" w:cs="David"/>
              <w:b/>
              <w:bCs/>
              <w:color w:val="365F91"/>
              <w:sz w:val="28"/>
              <w:szCs w:val="28"/>
              <w:lang w:bidi="ar-SA"/>
            </w:rPr>
          </w:pPr>
          <w:r w:rsidRPr="00F80336">
            <w:rPr>
              <w:rFonts w:ascii="David" w:eastAsia="Times New Roman" w:hAnsi="David" w:cs="David"/>
              <w:b/>
              <w:bCs/>
              <w:color w:val="365F91"/>
              <w:sz w:val="28"/>
              <w:szCs w:val="28"/>
              <w:rtl/>
              <w:cs/>
              <w:lang w:val="he-IL"/>
            </w:rPr>
            <w:t>תוכן עניינים</w:t>
          </w:r>
        </w:p>
        <w:p w14:paraId="7276766F" w14:textId="6134DBDF" w:rsidR="00C20850" w:rsidRDefault="00056C13">
          <w:pPr>
            <w:pStyle w:val="TOC2"/>
            <w:rPr>
              <w:rFonts w:asciiTheme="minorHAnsi" w:eastAsiaTheme="minorEastAsia" w:hAnsiTheme="minorHAnsi" w:cstheme="minorBidi"/>
              <w:noProof/>
              <w:sz w:val="22"/>
              <w:szCs w:val="22"/>
              <w:rtl/>
              <w:lang w:eastAsia="en-US"/>
            </w:rPr>
          </w:pPr>
          <w:r w:rsidRPr="00311B33">
            <w:rPr>
              <w:sz w:val="20"/>
            </w:rPr>
            <w:fldChar w:fldCharType="begin"/>
          </w:r>
          <w:r w:rsidRPr="00311B33">
            <w:instrText xml:space="preserve"> TOC \o "1-3" \h \z \u </w:instrText>
          </w:r>
          <w:r w:rsidRPr="00311B33">
            <w:rPr>
              <w:sz w:val="20"/>
            </w:rPr>
            <w:fldChar w:fldCharType="separate"/>
          </w:r>
          <w:hyperlink w:anchor="_Toc178603191" w:history="1">
            <w:r w:rsidR="00C20850" w:rsidRPr="00EF3923">
              <w:rPr>
                <w:rStyle w:val="Hyperlink"/>
                <w:rFonts w:ascii="David" w:hAnsi="David"/>
                <w:b/>
                <w:bCs/>
                <w:noProof/>
              </w:rPr>
              <w:t>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רקע</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14:paraId="45AA773D" w14:textId="0C45B21F" w:rsidR="00C20850" w:rsidRDefault="001F1A0A">
          <w:pPr>
            <w:pStyle w:val="TOC2"/>
            <w:rPr>
              <w:rFonts w:asciiTheme="minorHAnsi" w:eastAsiaTheme="minorEastAsia" w:hAnsiTheme="minorHAnsi" w:cstheme="minorBidi"/>
              <w:noProof/>
              <w:sz w:val="22"/>
              <w:szCs w:val="22"/>
              <w:rtl/>
              <w:lang w:eastAsia="en-US"/>
            </w:rPr>
          </w:pPr>
          <w:hyperlink w:anchor="_Toc178603192" w:history="1">
            <w:r w:rsidR="00C20850" w:rsidRPr="00EF3923">
              <w:rPr>
                <w:rStyle w:val="Hyperlink"/>
                <w:rFonts w:ascii="David" w:hAnsi="David"/>
                <w:b/>
                <w:bCs/>
                <w:noProof/>
              </w:rPr>
              <w:t>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הערות כלליות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14:paraId="37AD33C1" w14:textId="5CBEB2A9" w:rsidR="00C20850" w:rsidRDefault="001F1A0A">
          <w:pPr>
            <w:pStyle w:val="TOC1"/>
            <w:rPr>
              <w:rFonts w:asciiTheme="minorHAnsi" w:eastAsiaTheme="minorEastAsia" w:hAnsiTheme="minorHAnsi" w:cstheme="minorBidi"/>
              <w:noProof/>
              <w:sz w:val="22"/>
              <w:szCs w:val="22"/>
              <w:rtl/>
            </w:rPr>
          </w:pPr>
          <w:hyperlink w:anchor="_Toc178603193" w:history="1">
            <w:r w:rsidR="00C20850" w:rsidRPr="00EF3923">
              <w:rPr>
                <w:rStyle w:val="Hyperlink"/>
                <w:b/>
                <w:bCs/>
                <w:noProof/>
                <w:rtl/>
              </w:rPr>
              <w:t>פרק א' – דברי הסבר</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0AA74FBA" w14:textId="646774F3" w:rsidR="00C20850" w:rsidRDefault="001F1A0A">
          <w:pPr>
            <w:pStyle w:val="TOC2"/>
            <w:rPr>
              <w:rFonts w:asciiTheme="minorHAnsi" w:eastAsiaTheme="minorEastAsia" w:hAnsiTheme="minorHAnsi" w:cstheme="minorBidi"/>
              <w:noProof/>
              <w:sz w:val="22"/>
              <w:szCs w:val="22"/>
              <w:rtl/>
              <w:lang w:eastAsia="en-US"/>
            </w:rPr>
          </w:pPr>
          <w:hyperlink w:anchor="_Toc178603194" w:history="1">
            <w:r w:rsidR="00C20850" w:rsidRPr="00EF3923">
              <w:rPr>
                <w:rStyle w:val="Hyperlink"/>
                <w:rFonts w:ascii="David" w:hAnsi="David"/>
                <w:b/>
                <w:bCs/>
                <w:noProof/>
              </w:rPr>
              <w:t>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הגדרות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4FAA5987" w14:textId="57EB7FC8" w:rsidR="00C20850" w:rsidRDefault="001F1A0A">
          <w:pPr>
            <w:pStyle w:val="TOC2"/>
            <w:rPr>
              <w:rFonts w:asciiTheme="minorHAnsi" w:eastAsiaTheme="minorEastAsia" w:hAnsiTheme="minorHAnsi" w:cstheme="minorBidi"/>
              <w:noProof/>
              <w:sz w:val="22"/>
              <w:szCs w:val="22"/>
              <w:rtl/>
              <w:lang w:eastAsia="en-US"/>
            </w:rPr>
          </w:pPr>
          <w:hyperlink w:anchor="_Toc178603195" w:history="1">
            <w:r w:rsidR="00C20850" w:rsidRPr="00EF3923">
              <w:rPr>
                <w:rStyle w:val="Hyperlink"/>
                <w:rFonts w:ascii="David" w:hAnsi="David"/>
                <w:b/>
                <w:bCs/>
                <w:noProof/>
              </w:rPr>
              <w:t>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מטרות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55396A68" w14:textId="2CDF4FEF" w:rsidR="00C20850" w:rsidRDefault="001F1A0A">
          <w:pPr>
            <w:pStyle w:val="TOC2"/>
            <w:rPr>
              <w:rFonts w:asciiTheme="minorHAnsi" w:eastAsiaTheme="minorEastAsia" w:hAnsiTheme="minorHAnsi" w:cstheme="minorBidi"/>
              <w:noProof/>
              <w:sz w:val="22"/>
              <w:szCs w:val="22"/>
              <w:rtl/>
              <w:lang w:eastAsia="en-US"/>
            </w:rPr>
          </w:pPr>
          <w:hyperlink w:anchor="_Toc178603196" w:history="1">
            <w:r w:rsidR="00C20850" w:rsidRPr="00EF3923">
              <w:rPr>
                <w:rStyle w:val="Hyperlink"/>
                <w:rFonts w:ascii="David" w:hAnsi="David"/>
                <w:b/>
                <w:bCs/>
                <w:noProof/>
              </w:rPr>
              <w:t>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הנתמכים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16B3F3DF" w14:textId="5B399CFF" w:rsidR="00C20850" w:rsidRDefault="001F1A0A">
          <w:pPr>
            <w:pStyle w:val="TOC2"/>
            <w:rPr>
              <w:rFonts w:asciiTheme="minorHAnsi" w:eastAsiaTheme="minorEastAsia" w:hAnsiTheme="minorHAnsi" w:cstheme="minorBidi"/>
              <w:noProof/>
              <w:sz w:val="22"/>
              <w:szCs w:val="22"/>
              <w:rtl/>
              <w:lang w:eastAsia="en-US"/>
            </w:rPr>
          </w:pPr>
          <w:hyperlink w:anchor="_Toc178603197" w:history="1">
            <w:r w:rsidR="00C20850" w:rsidRPr="00EF3923">
              <w:rPr>
                <w:rStyle w:val="Hyperlink"/>
                <w:rFonts w:ascii="David" w:hAnsi="David"/>
                <w:b/>
                <w:bCs/>
                <w:noProof/>
              </w:rPr>
              <w:t>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הרשאים להגיש בקשות במסגרת קול קורא זה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109F6E8F" w14:textId="142123E5" w:rsidR="00C20850" w:rsidRDefault="001F1A0A">
          <w:pPr>
            <w:pStyle w:val="TOC2"/>
            <w:rPr>
              <w:rFonts w:asciiTheme="minorHAnsi" w:eastAsiaTheme="minorEastAsia" w:hAnsiTheme="minorHAnsi" w:cstheme="minorBidi"/>
              <w:noProof/>
              <w:sz w:val="22"/>
              <w:szCs w:val="22"/>
              <w:rtl/>
              <w:lang w:eastAsia="en-US"/>
            </w:rPr>
          </w:pPr>
          <w:hyperlink w:anchor="_Toc178603198" w:history="1">
            <w:r w:rsidR="00C20850" w:rsidRPr="00EF3923">
              <w:rPr>
                <w:rStyle w:val="Hyperlink"/>
                <w:rFonts w:ascii="David" w:hAnsi="David"/>
                <w:b/>
                <w:bCs/>
                <w:noProof/>
              </w:rPr>
              <w:t>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תבחינים מקצועיים לקבלת 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5</w:t>
            </w:r>
            <w:r w:rsidR="00C20850">
              <w:rPr>
                <w:noProof/>
                <w:webHidden/>
                <w:rtl/>
              </w:rPr>
              <w:fldChar w:fldCharType="end"/>
            </w:r>
          </w:hyperlink>
        </w:p>
        <w:p w14:paraId="4F610E6F" w14:textId="609B90AE" w:rsidR="00C20850" w:rsidRDefault="001F1A0A">
          <w:pPr>
            <w:pStyle w:val="TOC2"/>
            <w:rPr>
              <w:rFonts w:asciiTheme="minorHAnsi" w:eastAsiaTheme="minorEastAsia" w:hAnsiTheme="minorHAnsi" w:cstheme="minorBidi"/>
              <w:noProof/>
              <w:sz w:val="22"/>
              <w:szCs w:val="22"/>
              <w:rtl/>
              <w:lang w:eastAsia="en-US"/>
            </w:rPr>
          </w:pPr>
          <w:hyperlink w:anchor="_Toc178603199" w:history="1">
            <w:r w:rsidR="00C20850" w:rsidRPr="00EF3923">
              <w:rPr>
                <w:rStyle w:val="Hyperlink"/>
                <w:rFonts w:ascii="David" w:hAnsi="David"/>
                <w:b/>
                <w:bCs/>
                <w:noProof/>
              </w:rPr>
              <w:t>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היקף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6</w:t>
            </w:r>
            <w:r w:rsidR="00C20850">
              <w:rPr>
                <w:noProof/>
                <w:webHidden/>
                <w:rtl/>
              </w:rPr>
              <w:fldChar w:fldCharType="end"/>
            </w:r>
          </w:hyperlink>
        </w:p>
        <w:p w14:paraId="597391CA" w14:textId="3EDF5218" w:rsidR="00C20850" w:rsidRDefault="001F1A0A">
          <w:pPr>
            <w:pStyle w:val="TOC1"/>
            <w:rPr>
              <w:rFonts w:asciiTheme="minorHAnsi" w:eastAsiaTheme="minorEastAsia" w:hAnsiTheme="minorHAnsi" w:cstheme="minorBidi"/>
              <w:noProof/>
              <w:sz w:val="22"/>
              <w:szCs w:val="22"/>
              <w:rtl/>
            </w:rPr>
          </w:pPr>
          <w:hyperlink w:anchor="_Toc178603200" w:history="1">
            <w:r w:rsidR="00C20850" w:rsidRPr="00EF3923">
              <w:rPr>
                <w:rStyle w:val="Hyperlink"/>
                <w:b/>
                <w:bCs/>
                <w:noProof/>
                <w:rtl/>
              </w:rPr>
              <w:t>פרק ב' – אופן הפעלת התמיכה, אופן ניקוד הבקשות ונהלי הגשה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41ACC794" w14:textId="53338602" w:rsidR="00C20850" w:rsidRDefault="001F1A0A">
          <w:pPr>
            <w:pStyle w:val="TOC2"/>
            <w:rPr>
              <w:rFonts w:asciiTheme="minorHAnsi" w:eastAsiaTheme="minorEastAsia" w:hAnsiTheme="minorHAnsi" w:cstheme="minorBidi"/>
              <w:noProof/>
              <w:sz w:val="22"/>
              <w:szCs w:val="22"/>
              <w:rtl/>
              <w:lang w:eastAsia="en-US"/>
            </w:rPr>
          </w:pPr>
          <w:hyperlink w:anchor="_Toc178603201" w:history="1">
            <w:r w:rsidR="00C20850" w:rsidRPr="00EF3923">
              <w:rPr>
                <w:rStyle w:val="Hyperlink"/>
                <w:rFonts w:ascii="David" w:hAnsi="David"/>
                <w:b/>
                <w:bCs/>
                <w:noProof/>
              </w:rPr>
              <w:t>9.</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מנגנון בדיקת בקשות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1C714066" w14:textId="1435D28F" w:rsidR="00C20850" w:rsidRDefault="001F1A0A">
          <w:pPr>
            <w:pStyle w:val="TOC2"/>
            <w:rPr>
              <w:rFonts w:asciiTheme="minorHAnsi" w:eastAsiaTheme="minorEastAsia" w:hAnsiTheme="minorHAnsi" w:cstheme="minorBidi"/>
              <w:noProof/>
              <w:sz w:val="22"/>
              <w:szCs w:val="22"/>
              <w:rtl/>
              <w:lang w:eastAsia="en-US"/>
            </w:rPr>
          </w:pPr>
          <w:hyperlink w:anchor="_Toc178603202" w:history="1">
            <w:r w:rsidR="00C20850" w:rsidRPr="00EF3923">
              <w:rPr>
                <w:rStyle w:val="Hyperlink"/>
                <w:rFonts w:ascii="David" w:hAnsi="David"/>
                <w:b/>
                <w:bCs/>
                <w:noProof/>
              </w:rPr>
              <w:t>10.</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אמות מידה לניקוד הבקשות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3FC05568" w14:textId="18F8CDB0" w:rsidR="00C20850" w:rsidRDefault="001F1A0A">
          <w:pPr>
            <w:pStyle w:val="TOC2"/>
            <w:rPr>
              <w:rFonts w:asciiTheme="minorHAnsi" w:eastAsiaTheme="minorEastAsia" w:hAnsiTheme="minorHAnsi" w:cstheme="minorBidi"/>
              <w:noProof/>
              <w:sz w:val="22"/>
              <w:szCs w:val="22"/>
              <w:rtl/>
              <w:lang w:eastAsia="en-US"/>
            </w:rPr>
          </w:pPr>
          <w:hyperlink w:anchor="_Toc178603203" w:history="1">
            <w:r w:rsidR="00C20850" w:rsidRPr="00EF3923">
              <w:rPr>
                <w:rStyle w:val="Hyperlink"/>
                <w:rFonts w:ascii="David" w:hAnsi="David"/>
                <w:b/>
                <w:bCs/>
                <w:noProof/>
              </w:rPr>
              <w:t>11.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שינויים בתכנית והסטות תקציביות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8</w:t>
            </w:r>
            <w:r w:rsidR="00C20850">
              <w:rPr>
                <w:noProof/>
                <w:webHidden/>
                <w:rtl/>
              </w:rPr>
              <w:fldChar w:fldCharType="end"/>
            </w:r>
          </w:hyperlink>
        </w:p>
        <w:p w14:paraId="50995424" w14:textId="3F1CAA40" w:rsidR="00C20850" w:rsidRDefault="001F1A0A">
          <w:pPr>
            <w:pStyle w:val="TOC2"/>
            <w:rPr>
              <w:rFonts w:asciiTheme="minorHAnsi" w:eastAsiaTheme="minorEastAsia" w:hAnsiTheme="minorHAnsi" w:cstheme="minorBidi"/>
              <w:noProof/>
              <w:sz w:val="22"/>
              <w:szCs w:val="22"/>
              <w:rtl/>
              <w:lang w:eastAsia="en-US"/>
            </w:rPr>
          </w:pPr>
          <w:hyperlink w:anchor="_Toc178603204" w:history="1">
            <w:r w:rsidR="00C20850" w:rsidRPr="00EF3923">
              <w:rPr>
                <w:rStyle w:val="Hyperlink"/>
                <w:rFonts w:ascii="David" w:hAnsi="David"/>
                <w:b/>
                <w:bCs/>
                <w:noProof/>
              </w:rPr>
              <w:t>12.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שלבי מתן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9</w:t>
            </w:r>
            <w:r w:rsidR="00C20850">
              <w:rPr>
                <w:noProof/>
                <w:webHidden/>
                <w:rtl/>
              </w:rPr>
              <w:fldChar w:fldCharType="end"/>
            </w:r>
          </w:hyperlink>
        </w:p>
        <w:p w14:paraId="253DCF5B" w14:textId="3F5D3DBE" w:rsidR="00C20850" w:rsidRDefault="001F1A0A">
          <w:pPr>
            <w:pStyle w:val="TOC2"/>
            <w:rPr>
              <w:rFonts w:asciiTheme="minorHAnsi" w:eastAsiaTheme="minorEastAsia" w:hAnsiTheme="minorHAnsi" w:cstheme="minorBidi"/>
              <w:noProof/>
              <w:sz w:val="22"/>
              <w:szCs w:val="22"/>
              <w:rtl/>
              <w:lang w:eastAsia="en-US"/>
            </w:rPr>
          </w:pPr>
          <w:hyperlink w:anchor="_Toc178603205" w:history="1">
            <w:r w:rsidR="00C20850" w:rsidRPr="00EF3923">
              <w:rPr>
                <w:rStyle w:val="Hyperlink"/>
                <w:rFonts w:ascii="David" w:hAnsi="David"/>
                <w:b/>
                <w:bCs/>
                <w:noProof/>
                <w:rtl/>
              </w:rPr>
              <w:t>13.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עלות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14:paraId="4F48AD93" w14:textId="11DA6EB5" w:rsidR="00C20850" w:rsidRDefault="001F1A0A">
          <w:pPr>
            <w:pStyle w:val="TOC2"/>
            <w:rPr>
              <w:rFonts w:asciiTheme="minorHAnsi" w:eastAsiaTheme="minorEastAsia" w:hAnsiTheme="minorHAnsi" w:cstheme="minorBidi"/>
              <w:noProof/>
              <w:sz w:val="22"/>
              <w:szCs w:val="22"/>
              <w:rtl/>
              <w:lang w:eastAsia="en-US"/>
            </w:rPr>
          </w:pPr>
          <w:hyperlink w:anchor="_Toc178603206" w:history="1">
            <w:r w:rsidR="00C20850" w:rsidRPr="00EF3923">
              <w:rPr>
                <w:rStyle w:val="Hyperlink"/>
                <w:rFonts w:ascii="David" w:hAnsi="David"/>
                <w:b/>
                <w:bCs/>
                <w:noProof/>
              </w:rPr>
              <w:t>14.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אופן תשלום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14:paraId="3237C03D" w14:textId="34BA2084" w:rsidR="00C20850" w:rsidRDefault="001F1A0A">
          <w:pPr>
            <w:pStyle w:val="TOC2"/>
            <w:rPr>
              <w:rFonts w:asciiTheme="minorHAnsi" w:eastAsiaTheme="minorEastAsia" w:hAnsiTheme="minorHAnsi" w:cstheme="minorBidi"/>
              <w:noProof/>
              <w:sz w:val="22"/>
              <w:szCs w:val="22"/>
              <w:rtl/>
              <w:lang w:eastAsia="en-US"/>
            </w:rPr>
          </w:pPr>
          <w:hyperlink w:anchor="_Toc178603207" w:history="1">
            <w:r w:rsidR="00C20850" w:rsidRPr="00EF3923">
              <w:rPr>
                <w:rStyle w:val="Hyperlink"/>
                <w:rFonts w:ascii="David" w:hAnsi="David"/>
                <w:b/>
                <w:bCs/>
                <w:noProof/>
              </w:rPr>
              <w:t>15.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פיקוח</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1FD6A3DA" w14:textId="24AC23E2" w:rsidR="00C20850" w:rsidRDefault="001F1A0A">
          <w:pPr>
            <w:pStyle w:val="TOC1"/>
            <w:rPr>
              <w:rFonts w:asciiTheme="minorHAnsi" w:eastAsiaTheme="minorEastAsia" w:hAnsiTheme="minorHAnsi" w:cstheme="minorBidi"/>
              <w:noProof/>
              <w:sz w:val="22"/>
              <w:szCs w:val="22"/>
              <w:rtl/>
            </w:rPr>
          </w:pPr>
          <w:hyperlink w:anchor="_Toc178603208" w:history="1">
            <w:r w:rsidR="00C20850" w:rsidRPr="00EF3923">
              <w:rPr>
                <w:rStyle w:val="Hyperlink"/>
                <w:b/>
                <w:bCs/>
                <w:noProof/>
                <w:rtl/>
              </w:rPr>
              <w:t>פרק ג' – תנאים נוספים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0858A4CF" w14:textId="39E3CB29" w:rsidR="00C20850" w:rsidRDefault="001F1A0A">
          <w:pPr>
            <w:pStyle w:val="TOC2"/>
            <w:rPr>
              <w:rFonts w:asciiTheme="minorHAnsi" w:eastAsiaTheme="minorEastAsia" w:hAnsiTheme="minorHAnsi" w:cstheme="minorBidi"/>
              <w:noProof/>
              <w:sz w:val="22"/>
              <w:szCs w:val="22"/>
              <w:rtl/>
              <w:lang w:eastAsia="en-US"/>
            </w:rPr>
          </w:pPr>
          <w:hyperlink w:anchor="_Toc178603209" w:history="1">
            <w:r w:rsidR="00C20850" w:rsidRPr="00EF3923">
              <w:rPr>
                <w:rStyle w:val="Hyperlink"/>
                <w:rFonts w:ascii="David" w:hAnsi="David"/>
                <w:b/>
                <w:bCs/>
                <w:noProof/>
              </w:rPr>
              <w:t>16.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תנאים כלליים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4BB75F08" w14:textId="5B9AAC05" w:rsidR="00C20850" w:rsidRDefault="001F1A0A">
          <w:pPr>
            <w:pStyle w:val="TOC2"/>
            <w:rPr>
              <w:rFonts w:asciiTheme="minorHAnsi" w:eastAsiaTheme="minorEastAsia" w:hAnsiTheme="minorHAnsi" w:cstheme="minorBidi"/>
              <w:noProof/>
              <w:sz w:val="22"/>
              <w:szCs w:val="22"/>
              <w:rtl/>
              <w:lang w:eastAsia="en-US"/>
            </w:rPr>
          </w:pPr>
          <w:hyperlink w:anchor="_Toc178603210" w:history="1">
            <w:r w:rsidR="00C20850" w:rsidRPr="00EF3923">
              <w:rPr>
                <w:rStyle w:val="Hyperlink"/>
                <w:rFonts w:ascii="David" w:hAnsi="David"/>
                <w:b/>
                <w:bCs/>
                <w:noProof/>
              </w:rPr>
              <w:t>17.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הנחיות מנהליות להגשת בקשות לנוהל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p w14:paraId="54C59AD5" w14:textId="47D824AB" w:rsidR="00C20850" w:rsidRDefault="001F1A0A">
          <w:pPr>
            <w:pStyle w:val="TOC2"/>
            <w:rPr>
              <w:rFonts w:asciiTheme="minorHAnsi" w:eastAsiaTheme="minorEastAsia" w:hAnsiTheme="minorHAnsi" w:cstheme="minorBidi"/>
              <w:noProof/>
              <w:sz w:val="22"/>
              <w:szCs w:val="22"/>
              <w:rtl/>
              <w:lang w:eastAsia="en-US"/>
            </w:rPr>
          </w:pPr>
          <w:hyperlink w:anchor="_Toc178603211" w:history="1">
            <w:r w:rsidR="00C20850" w:rsidRPr="00EF3923">
              <w:rPr>
                <w:rStyle w:val="Hyperlink"/>
                <w:rFonts w:ascii="David" w:hAnsi="David"/>
                <w:b/>
                <w:bCs/>
                <w:noProof/>
              </w:rPr>
              <w:t>18.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מועדים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p w14:paraId="3BD1D0EB" w14:textId="198107BB" w:rsidR="00C20850" w:rsidRDefault="001F1A0A">
          <w:pPr>
            <w:pStyle w:val="TOC1"/>
            <w:rPr>
              <w:rFonts w:asciiTheme="minorHAnsi" w:eastAsiaTheme="minorEastAsia" w:hAnsiTheme="minorHAnsi" w:cstheme="minorBidi"/>
              <w:noProof/>
              <w:sz w:val="22"/>
              <w:szCs w:val="22"/>
              <w:rtl/>
            </w:rPr>
          </w:pPr>
          <w:hyperlink w:anchor="_Toc178603212" w:history="1">
            <w:r w:rsidR="00C20850" w:rsidRPr="00EF3923">
              <w:rPr>
                <w:rStyle w:val="Hyperlink"/>
                <w:b/>
                <w:bCs/>
                <w:noProof/>
                <w:rtl/>
              </w:rPr>
              <w:t>פרק ד' – נספחים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15</w:t>
            </w:r>
            <w:r w:rsidR="00C20850">
              <w:rPr>
                <w:noProof/>
                <w:webHidden/>
                <w:rtl/>
              </w:rPr>
              <w:fldChar w:fldCharType="end"/>
            </w:r>
          </w:hyperlink>
        </w:p>
        <w:p w14:paraId="7B48A4A7" w14:textId="6BD105F4" w:rsidR="00C20850" w:rsidRDefault="001F1A0A">
          <w:pPr>
            <w:pStyle w:val="TOC2"/>
            <w:rPr>
              <w:rFonts w:asciiTheme="minorHAnsi" w:eastAsiaTheme="minorEastAsia" w:hAnsiTheme="minorHAnsi" w:cstheme="minorBidi"/>
              <w:noProof/>
              <w:sz w:val="22"/>
              <w:szCs w:val="22"/>
              <w:rtl/>
              <w:lang w:eastAsia="en-US"/>
            </w:rPr>
          </w:pPr>
          <w:hyperlink w:anchor="_Toc178603213" w:history="1">
            <w:r w:rsidR="00C20850" w:rsidRPr="00EF3923">
              <w:rPr>
                <w:rStyle w:val="Hyperlink"/>
                <w:rFonts w:ascii="David" w:hAnsi="David"/>
                <w:noProof/>
                <w:rtl/>
              </w:rPr>
              <w:t>נספח 1 – טופס הגשת בקשה לקול קורא (</w:t>
            </w:r>
            <w:r w:rsidR="00C20850" w:rsidRPr="00EF3923">
              <w:rPr>
                <w:rStyle w:val="Hyperlink"/>
                <w:rFonts w:ascii="David" w:hAnsi="David"/>
                <w:noProof/>
              </w:rPr>
              <w:t>K001</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17</w:t>
            </w:r>
            <w:r w:rsidR="00C20850">
              <w:rPr>
                <w:noProof/>
                <w:webHidden/>
                <w:rtl/>
              </w:rPr>
              <w:fldChar w:fldCharType="end"/>
            </w:r>
          </w:hyperlink>
        </w:p>
        <w:p w14:paraId="2CE1A057" w14:textId="3B185F48" w:rsidR="00C20850" w:rsidRDefault="001F1A0A">
          <w:pPr>
            <w:pStyle w:val="TOC2"/>
            <w:rPr>
              <w:rFonts w:asciiTheme="minorHAnsi" w:eastAsiaTheme="minorEastAsia" w:hAnsiTheme="minorHAnsi" w:cstheme="minorBidi"/>
              <w:noProof/>
              <w:sz w:val="22"/>
              <w:szCs w:val="22"/>
              <w:rtl/>
              <w:lang w:eastAsia="en-US"/>
            </w:rPr>
          </w:pPr>
          <w:hyperlink w:anchor="_Toc178603214" w:history="1">
            <w:r w:rsidR="00C20850" w:rsidRPr="00EF3923">
              <w:rPr>
                <w:rStyle w:val="Hyperlink"/>
                <w:rFonts w:ascii="David" w:hAnsi="David"/>
                <w:noProof/>
                <w:rtl/>
              </w:rPr>
              <w:t xml:space="preserve">נספח 2 – הסכמת הרשות להגשה בשמה - (טופס </w:t>
            </w:r>
            <w:r w:rsidR="00C20850" w:rsidRPr="00EF3923">
              <w:rPr>
                <w:rStyle w:val="Hyperlink"/>
                <w:rFonts w:ascii="David" w:hAnsi="David"/>
                <w:noProof/>
              </w:rPr>
              <w:t>K002</w:t>
            </w:r>
            <w:r w:rsidR="00C20850" w:rsidRPr="00EF3923">
              <w:rPr>
                <w:rStyle w:val="Hyperlink"/>
                <w:rFonts w:ascii="David" w:hAnsi="David"/>
                <w:noProof/>
                <w:rtl/>
              </w:rPr>
              <w:t xml:space="preserve"> במרכב"ה</w:t>
            </w:r>
            <w:r w:rsidR="00C20850" w:rsidRPr="00EF3923">
              <w:rPr>
                <w:rStyle w:val="Hyperlink"/>
                <w:rFonts w:ascii="David" w:hAnsi="David"/>
                <w:noProof/>
              </w:rPr>
              <w:t>(</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19</w:t>
            </w:r>
            <w:r w:rsidR="00C20850">
              <w:rPr>
                <w:noProof/>
                <w:webHidden/>
                <w:rtl/>
              </w:rPr>
              <w:fldChar w:fldCharType="end"/>
            </w:r>
          </w:hyperlink>
        </w:p>
        <w:p w14:paraId="66D1053E" w14:textId="0DB45335" w:rsidR="00C20850" w:rsidRDefault="001F1A0A">
          <w:pPr>
            <w:pStyle w:val="TOC2"/>
            <w:rPr>
              <w:rFonts w:asciiTheme="minorHAnsi" w:eastAsiaTheme="minorEastAsia" w:hAnsiTheme="minorHAnsi" w:cstheme="minorBidi"/>
              <w:noProof/>
              <w:sz w:val="22"/>
              <w:szCs w:val="22"/>
              <w:rtl/>
              <w:lang w:eastAsia="en-US"/>
            </w:rPr>
          </w:pPr>
          <w:hyperlink w:anchor="_Toc178603215" w:history="1">
            <w:r w:rsidR="00C20850" w:rsidRPr="00EF3923">
              <w:rPr>
                <w:rStyle w:val="Hyperlink"/>
                <w:rFonts w:ascii="David" w:hAnsi="David"/>
                <w:noProof/>
                <w:rtl/>
              </w:rPr>
              <w:t xml:space="preserve">נספח </w:t>
            </w:r>
            <w:r w:rsidR="00C20850" w:rsidRPr="00EF3923">
              <w:rPr>
                <w:rStyle w:val="Hyperlink"/>
                <w:rFonts w:ascii="David" w:hAnsi="David"/>
                <w:noProof/>
              </w:rPr>
              <w:t>3</w:t>
            </w:r>
            <w:r w:rsidR="00C20850" w:rsidRPr="00EF3923">
              <w:rPr>
                <w:rStyle w:val="Hyperlink"/>
                <w:rFonts w:ascii="David" w:hAnsi="David"/>
                <w:noProof/>
                <w:rtl/>
              </w:rPr>
              <w:t xml:space="preserve"> – הנחיות להגשת בקשת תמיכה במערכת המרכב"ה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20</w:t>
            </w:r>
            <w:r w:rsidR="00C20850">
              <w:rPr>
                <w:noProof/>
                <w:webHidden/>
                <w:rtl/>
              </w:rPr>
              <w:fldChar w:fldCharType="end"/>
            </w:r>
          </w:hyperlink>
        </w:p>
        <w:p w14:paraId="7BC2FAFB" w14:textId="4CFAB0E1" w:rsidR="00C20850" w:rsidRDefault="001F1A0A">
          <w:pPr>
            <w:pStyle w:val="TOC2"/>
            <w:rPr>
              <w:rFonts w:asciiTheme="minorHAnsi" w:eastAsiaTheme="minorEastAsia" w:hAnsiTheme="minorHAnsi" w:cstheme="minorBidi"/>
              <w:noProof/>
              <w:sz w:val="22"/>
              <w:szCs w:val="22"/>
              <w:rtl/>
              <w:lang w:eastAsia="en-US"/>
            </w:rPr>
          </w:pPr>
          <w:hyperlink w:anchor="_Toc178603216" w:history="1">
            <w:r w:rsidR="00C20850" w:rsidRPr="00EF3923">
              <w:rPr>
                <w:rStyle w:val="Hyperlink"/>
                <w:rFonts w:ascii="David" w:hAnsi="David"/>
                <w:noProof/>
                <w:rtl/>
              </w:rPr>
              <w:t>נספח 4 – התחייבות בגין תמיכה (</w:t>
            </w:r>
            <w:r w:rsidR="00C20850" w:rsidRPr="00EF3923">
              <w:rPr>
                <w:rStyle w:val="Hyperlink"/>
                <w:rFonts w:ascii="David" w:hAnsi="David"/>
                <w:noProof/>
              </w:rPr>
              <w:t>K003</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21</w:t>
            </w:r>
            <w:r w:rsidR="00C20850">
              <w:rPr>
                <w:noProof/>
                <w:webHidden/>
                <w:rtl/>
              </w:rPr>
              <w:fldChar w:fldCharType="end"/>
            </w:r>
          </w:hyperlink>
        </w:p>
        <w:p w14:paraId="022358C3" w14:textId="1F482EDF" w:rsidR="00C20850" w:rsidRDefault="001F1A0A">
          <w:pPr>
            <w:pStyle w:val="TOC2"/>
            <w:rPr>
              <w:rFonts w:asciiTheme="minorHAnsi" w:eastAsiaTheme="minorEastAsia" w:hAnsiTheme="minorHAnsi" w:cstheme="minorBidi"/>
              <w:noProof/>
              <w:sz w:val="22"/>
              <w:szCs w:val="22"/>
              <w:rtl/>
              <w:lang w:eastAsia="en-US"/>
            </w:rPr>
          </w:pPr>
          <w:hyperlink w:anchor="_Toc178603217" w:history="1">
            <w:r w:rsidR="00C20850" w:rsidRPr="00EF3923">
              <w:rPr>
                <w:rStyle w:val="Hyperlink"/>
                <w:rFonts w:ascii="David" w:hAnsi="David"/>
                <w:noProof/>
                <w:rtl/>
              </w:rPr>
              <w:t>נספח 6 – תכנית עבודה ראשונית (</w:t>
            </w:r>
            <w:r w:rsidR="00C20850" w:rsidRPr="00EF3923">
              <w:rPr>
                <w:rStyle w:val="Hyperlink"/>
                <w:rFonts w:ascii="David" w:hAnsi="David"/>
                <w:noProof/>
              </w:rPr>
              <w:t>K006</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23</w:t>
            </w:r>
            <w:r w:rsidR="00C20850">
              <w:rPr>
                <w:noProof/>
                <w:webHidden/>
                <w:rtl/>
              </w:rPr>
              <w:fldChar w:fldCharType="end"/>
            </w:r>
          </w:hyperlink>
        </w:p>
        <w:p w14:paraId="2110E1C5" w14:textId="2925BE87" w:rsidR="00C20850" w:rsidRDefault="001F1A0A">
          <w:pPr>
            <w:pStyle w:val="TOC2"/>
            <w:rPr>
              <w:rFonts w:asciiTheme="minorHAnsi" w:eastAsiaTheme="minorEastAsia" w:hAnsiTheme="minorHAnsi" w:cstheme="minorBidi"/>
              <w:noProof/>
              <w:sz w:val="22"/>
              <w:szCs w:val="22"/>
              <w:rtl/>
              <w:lang w:eastAsia="en-US"/>
            </w:rPr>
          </w:pPr>
          <w:hyperlink w:anchor="_Toc178603218" w:history="1">
            <w:r w:rsidR="00C20850" w:rsidRPr="00EF3923">
              <w:rPr>
                <w:rStyle w:val="Hyperlink"/>
                <w:rFonts w:ascii="David" w:hAnsi="David"/>
                <w:noProof/>
                <w:rtl/>
              </w:rPr>
              <w:t>נספח 7 – הוראת קיזוז (</w:t>
            </w:r>
            <w:r w:rsidR="00C20850" w:rsidRPr="00EF3923">
              <w:rPr>
                <w:rStyle w:val="Hyperlink"/>
                <w:rFonts w:ascii="David" w:hAnsi="David"/>
                <w:noProof/>
              </w:rPr>
              <w:t>K008</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24</w:t>
            </w:r>
            <w:r w:rsidR="00C20850">
              <w:rPr>
                <w:noProof/>
                <w:webHidden/>
                <w:rtl/>
              </w:rPr>
              <w:fldChar w:fldCharType="end"/>
            </w:r>
          </w:hyperlink>
        </w:p>
        <w:p w14:paraId="1FB20D80" w14:textId="7FE9C884" w:rsidR="00C20850" w:rsidRDefault="001F1A0A">
          <w:pPr>
            <w:pStyle w:val="TOC2"/>
            <w:rPr>
              <w:rFonts w:asciiTheme="minorHAnsi" w:eastAsiaTheme="minorEastAsia" w:hAnsiTheme="minorHAnsi" w:cstheme="minorBidi"/>
              <w:noProof/>
              <w:sz w:val="22"/>
              <w:szCs w:val="22"/>
              <w:rtl/>
              <w:lang w:eastAsia="en-US"/>
            </w:rPr>
          </w:pPr>
          <w:hyperlink w:anchor="_Toc178603219" w:history="1">
            <w:r w:rsidR="00C20850" w:rsidRPr="00EF3923">
              <w:rPr>
                <w:rStyle w:val="Hyperlink"/>
                <w:rFonts w:ascii="David" w:hAnsi="David"/>
                <w:noProof/>
                <w:rtl/>
              </w:rPr>
              <w:t>נספח 8 – דרישת תשלום עבור 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25</w:t>
            </w:r>
            <w:r w:rsidR="00C20850">
              <w:rPr>
                <w:noProof/>
                <w:webHidden/>
                <w:rtl/>
              </w:rPr>
              <w:fldChar w:fldCharType="end"/>
            </w:r>
          </w:hyperlink>
        </w:p>
        <w:p w14:paraId="0CBCA432" w14:textId="2B013261" w:rsidR="00C20850" w:rsidRDefault="001F1A0A">
          <w:pPr>
            <w:pStyle w:val="TOC2"/>
            <w:rPr>
              <w:rFonts w:asciiTheme="minorHAnsi" w:eastAsiaTheme="minorEastAsia" w:hAnsiTheme="minorHAnsi" w:cstheme="minorBidi"/>
              <w:noProof/>
              <w:sz w:val="22"/>
              <w:szCs w:val="22"/>
              <w:rtl/>
              <w:lang w:eastAsia="en-US"/>
            </w:rPr>
          </w:pPr>
          <w:hyperlink w:anchor="_Toc178603220" w:history="1">
            <w:r w:rsidR="00C20850" w:rsidRPr="00EF3923">
              <w:rPr>
                <w:rStyle w:val="Hyperlink"/>
                <w:rFonts w:ascii="David" w:hAnsi="David"/>
                <w:noProof/>
                <w:rtl/>
              </w:rPr>
              <w:t>נספח 9 – דו"ח תקציב מול ביצוע התקציב</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26</w:t>
            </w:r>
            <w:r w:rsidR="00C20850">
              <w:rPr>
                <w:noProof/>
                <w:webHidden/>
                <w:rtl/>
              </w:rPr>
              <w:fldChar w:fldCharType="end"/>
            </w:r>
          </w:hyperlink>
        </w:p>
        <w:p w14:paraId="3BF3CA96" w14:textId="6AE6E548" w:rsidR="00C20850" w:rsidRDefault="001F1A0A">
          <w:pPr>
            <w:pStyle w:val="TOC2"/>
            <w:rPr>
              <w:rFonts w:asciiTheme="minorHAnsi" w:eastAsiaTheme="minorEastAsia" w:hAnsiTheme="minorHAnsi" w:cstheme="minorBidi"/>
              <w:noProof/>
              <w:sz w:val="22"/>
              <w:szCs w:val="22"/>
              <w:rtl/>
              <w:lang w:eastAsia="en-US"/>
            </w:rPr>
          </w:pPr>
          <w:hyperlink w:anchor="_Toc178603221" w:history="1">
            <w:r w:rsidR="00C20850" w:rsidRPr="00EF3923">
              <w:rPr>
                <w:rStyle w:val="Hyperlink"/>
                <w:rFonts w:ascii="David" w:hAnsi="David"/>
                <w:noProof/>
                <w:rtl/>
              </w:rPr>
              <w:t>נספח 10 – דיווח על התקדמות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27</w:t>
            </w:r>
            <w:r w:rsidR="00C20850">
              <w:rPr>
                <w:noProof/>
                <w:webHidden/>
                <w:rtl/>
              </w:rPr>
              <w:fldChar w:fldCharType="end"/>
            </w:r>
          </w:hyperlink>
        </w:p>
        <w:p w14:paraId="12AFADB8" w14:textId="6B6FF170" w:rsidR="00C20850" w:rsidRDefault="001F1A0A">
          <w:pPr>
            <w:pStyle w:val="TOC2"/>
            <w:rPr>
              <w:rFonts w:asciiTheme="minorHAnsi" w:eastAsiaTheme="minorEastAsia" w:hAnsiTheme="minorHAnsi" w:cstheme="minorBidi"/>
              <w:noProof/>
              <w:sz w:val="22"/>
              <w:szCs w:val="22"/>
              <w:rtl/>
              <w:lang w:eastAsia="en-US"/>
            </w:rPr>
          </w:pPr>
          <w:hyperlink w:anchor="_Toc178603222" w:history="1">
            <w:r w:rsidR="00C20850" w:rsidRPr="00EF3923">
              <w:rPr>
                <w:rStyle w:val="Hyperlink"/>
                <w:rFonts w:ascii="David" w:hAnsi="David"/>
                <w:noProof/>
                <w:rtl/>
              </w:rPr>
              <w:t>נספח 11 – רשימת פרויקטים אפשריים לתמיכה במסגרת הקול קורא</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28</w:t>
            </w:r>
            <w:r w:rsidR="00C20850">
              <w:rPr>
                <w:noProof/>
                <w:webHidden/>
                <w:rtl/>
              </w:rPr>
              <w:fldChar w:fldCharType="end"/>
            </w:r>
          </w:hyperlink>
        </w:p>
        <w:p w14:paraId="78A81B6C" w14:textId="41E07C61" w:rsidR="00C20850" w:rsidRDefault="001F1A0A">
          <w:pPr>
            <w:pStyle w:val="TOC2"/>
            <w:rPr>
              <w:rFonts w:asciiTheme="minorHAnsi" w:eastAsiaTheme="minorEastAsia" w:hAnsiTheme="minorHAnsi" w:cstheme="minorBidi"/>
              <w:noProof/>
              <w:sz w:val="22"/>
              <w:szCs w:val="22"/>
              <w:rtl/>
              <w:lang w:eastAsia="en-US"/>
            </w:rPr>
          </w:pPr>
          <w:hyperlink w:anchor="_Toc178603223" w:history="1">
            <w:r w:rsidR="00C20850" w:rsidRPr="00EF3923">
              <w:rPr>
                <w:rStyle w:val="Hyperlink"/>
                <w:rFonts w:ascii="David" w:hAnsi="David"/>
                <w:noProof/>
                <w:rtl/>
              </w:rPr>
              <w:t>נספח 12 – רשימת הרשויות והיישובים (החלטת ממשלה 550)</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33</w:t>
            </w:r>
            <w:r w:rsidR="00C20850">
              <w:rPr>
                <w:noProof/>
                <w:webHidden/>
                <w:rtl/>
              </w:rPr>
              <w:fldChar w:fldCharType="end"/>
            </w:r>
          </w:hyperlink>
        </w:p>
        <w:p w14:paraId="6430E52F" w14:textId="083F22C4" w:rsidR="00C20850" w:rsidRDefault="001F1A0A">
          <w:pPr>
            <w:pStyle w:val="TOC2"/>
            <w:rPr>
              <w:rFonts w:asciiTheme="minorHAnsi" w:eastAsiaTheme="minorEastAsia" w:hAnsiTheme="minorHAnsi" w:cstheme="minorBidi"/>
              <w:noProof/>
              <w:sz w:val="22"/>
              <w:szCs w:val="22"/>
              <w:rtl/>
              <w:lang w:eastAsia="en-US"/>
            </w:rPr>
          </w:pPr>
          <w:hyperlink w:anchor="_Toc178603224" w:history="1">
            <w:r w:rsidR="00C20850" w:rsidRPr="00EF3923">
              <w:rPr>
                <w:rStyle w:val="Hyperlink"/>
                <w:rFonts w:ascii="David" w:hAnsi="David"/>
                <w:noProof/>
                <w:rtl/>
              </w:rPr>
              <w:t>נספח 13 – נוסח התחייבות המשרד (</w:t>
            </w:r>
            <w:r w:rsidR="00C20850" w:rsidRPr="00EF3923">
              <w:rPr>
                <w:rStyle w:val="Hyperlink"/>
                <w:rFonts w:ascii="David" w:hAnsi="David"/>
                <w:noProof/>
              </w:rPr>
              <w:t>K007</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37</w:t>
            </w:r>
            <w:r w:rsidR="00C20850">
              <w:rPr>
                <w:noProof/>
                <w:webHidden/>
                <w:rtl/>
              </w:rPr>
              <w:fldChar w:fldCharType="end"/>
            </w:r>
          </w:hyperlink>
        </w:p>
        <w:p w14:paraId="4427159F" w14:textId="0246D56D" w:rsidR="00056C13" w:rsidRPr="00311B33" w:rsidRDefault="00056C13" w:rsidP="00430BB0">
          <w:pPr>
            <w:spacing w:after="0" w:line="240" w:lineRule="auto"/>
            <w:rPr>
              <w:rFonts w:ascii="Times New Roman" w:eastAsia="Times New Roman" w:hAnsi="Times New Roman" w:cs="David"/>
              <w:sz w:val="24"/>
              <w:szCs w:val="26"/>
              <w:rtl/>
              <w:cs/>
            </w:rPr>
          </w:pPr>
          <w:r w:rsidRPr="00311B33">
            <w:rPr>
              <w:rFonts w:ascii="Times New Roman" w:eastAsia="Times New Roman" w:hAnsi="Times New Roman" w:cs="David"/>
              <w:b/>
              <w:bCs/>
              <w:sz w:val="24"/>
              <w:szCs w:val="26"/>
              <w:lang w:val="he-IL"/>
            </w:rPr>
            <w:fldChar w:fldCharType="end"/>
          </w:r>
        </w:p>
      </w:sdtContent>
    </w:sdt>
    <w:p w14:paraId="2A754B01" w14:textId="77777777" w:rsidR="00056C13" w:rsidRDefault="00056C13" w:rsidP="00430BB0">
      <w:pPr>
        <w:spacing w:after="0" w:line="240" w:lineRule="auto"/>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p w14:paraId="40A91B09" w14:textId="77777777" w:rsidR="00056C13" w:rsidRPr="003D40AF" w:rsidRDefault="00056C13" w:rsidP="00430BB0">
      <w:pPr>
        <w:keepNext/>
        <w:spacing w:after="120" w:line="240" w:lineRule="auto"/>
        <w:outlineLvl w:val="0"/>
        <w:rPr>
          <w:rFonts w:ascii="Times New Roman" w:eastAsia="Times New Roman" w:hAnsi="Times New Roman" w:cs="David"/>
          <w:b/>
          <w:bCs/>
          <w:color w:val="4F81BD"/>
          <w:sz w:val="32"/>
          <w:szCs w:val="32"/>
          <w:rtl/>
        </w:rPr>
      </w:pPr>
      <w:bookmarkStart w:id="6" w:name="_Toc102556565"/>
      <w:bookmarkStart w:id="7" w:name="_Toc102561346"/>
      <w:bookmarkStart w:id="8" w:name="_Toc102564500"/>
      <w:bookmarkStart w:id="9" w:name="_Toc102924155"/>
      <w:bookmarkStart w:id="10" w:name="_Toc103181029"/>
      <w:bookmarkStart w:id="11" w:name="_Toc103184347"/>
      <w:bookmarkStart w:id="12" w:name="_Toc103184392"/>
      <w:bookmarkStart w:id="13" w:name="_Toc103522018"/>
      <w:bookmarkStart w:id="14" w:name="_Toc104214062"/>
      <w:bookmarkStart w:id="15" w:name="_Toc104721718"/>
      <w:bookmarkStart w:id="16" w:name="_Toc104721792"/>
      <w:bookmarkStart w:id="17" w:name="_Toc104817561"/>
      <w:bookmarkStart w:id="18" w:name="_Toc104817710"/>
      <w:bookmarkStart w:id="19" w:name="_Toc112256311"/>
      <w:bookmarkStart w:id="20" w:name="_Toc137652505"/>
      <w:bookmarkStart w:id="21" w:name="_Toc138162819"/>
      <w:bookmarkStart w:id="22" w:name="_Toc178577864"/>
      <w:bookmarkStart w:id="23" w:name="_Toc178603193"/>
      <w:r w:rsidRPr="003D40AF">
        <w:rPr>
          <w:rFonts w:ascii="Times New Roman" w:eastAsia="Times New Roman" w:hAnsi="Times New Roman" w:cs="David"/>
          <w:b/>
          <w:bCs/>
          <w:color w:val="4F81BD"/>
          <w:sz w:val="32"/>
          <w:szCs w:val="32"/>
          <w:rtl/>
        </w:rPr>
        <w:t>פרק א' – דברי הסבר</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327F0AF4" w14:textId="66D50EB3" w:rsidR="00056C13" w:rsidRPr="00311B33" w:rsidRDefault="00056C13" w:rsidP="00DA6BC8">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24" w:name="_Toc103522019"/>
      <w:bookmarkStart w:id="25" w:name="_Toc104214063"/>
      <w:bookmarkStart w:id="26" w:name="_Toc104721719"/>
      <w:bookmarkStart w:id="27" w:name="_Toc104721793"/>
      <w:bookmarkStart w:id="28" w:name="_Toc104817562"/>
      <w:bookmarkStart w:id="29" w:name="_Toc104817711"/>
      <w:bookmarkStart w:id="30" w:name="_Toc112256312"/>
      <w:bookmarkStart w:id="31" w:name="_Toc137652506"/>
      <w:bookmarkStart w:id="32" w:name="_Toc138162820"/>
      <w:bookmarkStart w:id="33" w:name="_Toc178577865"/>
      <w:bookmarkStart w:id="34" w:name="_Toc178603194"/>
      <w:r w:rsidRPr="00311B33">
        <w:rPr>
          <w:rFonts w:ascii="David" w:eastAsia="Times New Roman" w:hAnsi="David" w:cs="David"/>
          <w:b/>
          <w:bCs/>
          <w:color w:val="000000"/>
          <w:sz w:val="28"/>
          <w:szCs w:val="28"/>
          <w:rtl/>
          <w:lang w:eastAsia="he-IL"/>
        </w:rPr>
        <w:t>הגדרות</w:t>
      </w:r>
      <w:bookmarkEnd w:id="24"/>
      <w:bookmarkEnd w:id="25"/>
      <w:bookmarkEnd w:id="26"/>
      <w:bookmarkEnd w:id="27"/>
      <w:bookmarkEnd w:id="28"/>
      <w:bookmarkEnd w:id="29"/>
      <w:bookmarkEnd w:id="30"/>
      <w:bookmarkEnd w:id="31"/>
      <w:bookmarkEnd w:id="32"/>
      <w:bookmarkEnd w:id="33"/>
      <w:bookmarkEnd w:id="34"/>
      <w:r w:rsidR="004B4CCF">
        <w:rPr>
          <w:rFonts w:ascii="David" w:eastAsia="Times New Roman" w:hAnsi="David" w:cs="David" w:hint="cs"/>
          <w:b/>
          <w:bCs/>
          <w:color w:val="000000"/>
          <w:sz w:val="28"/>
          <w:szCs w:val="28"/>
          <w:rtl/>
          <w:lang w:eastAsia="he-IL"/>
        </w:rPr>
        <w:t xml:space="preserve"> </w:t>
      </w:r>
    </w:p>
    <w:p w14:paraId="4ED3EE95" w14:textId="77777777" w:rsidR="00056C13" w:rsidRPr="00311B33" w:rsidRDefault="00056C13" w:rsidP="00430BB0">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ב</w:t>
      </w:r>
      <w:r>
        <w:rPr>
          <w:rFonts w:ascii="David" w:eastAsia="Times New Roman" w:hAnsi="David" w:cs="David" w:hint="cs"/>
          <w:color w:val="000000"/>
          <w:sz w:val="24"/>
          <w:szCs w:val="24"/>
          <w:rtl/>
        </w:rPr>
        <w:t>קול קורא</w:t>
      </w:r>
      <w:r w:rsidRPr="00311B33">
        <w:rPr>
          <w:rFonts w:ascii="David" w:eastAsia="Times New Roman" w:hAnsi="David" w:cs="David"/>
          <w:color w:val="000000"/>
          <w:sz w:val="24"/>
          <w:szCs w:val="24"/>
          <w:rtl/>
        </w:rPr>
        <w:t xml:space="preserve"> זה:</w:t>
      </w:r>
    </w:p>
    <w:p w14:paraId="3374AFF5" w14:textId="79999206"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משרד </w:t>
      </w:r>
      <w:r w:rsidRPr="00311B33">
        <w:rPr>
          <w:rFonts w:ascii="David" w:eastAsia="Times New Roman" w:hAnsi="David" w:cs="David" w:hint="cs"/>
          <w:color w:val="272727"/>
          <w:sz w:val="24"/>
          <w:szCs w:val="24"/>
          <w:rtl/>
          <w:lang w:eastAsia="he-IL"/>
        </w:rPr>
        <w:t>האנרגיה</w:t>
      </w:r>
      <w:r>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w:t>
      </w:r>
    </w:p>
    <w:p w14:paraId="1E8F1E13" w14:textId="6D7703E7" w:rsidR="00056C1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רשות מקומית"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עירייה, מועצה מקומית, מועצה אזורית</w:t>
      </w:r>
      <w:r w:rsidRPr="00311B33">
        <w:rPr>
          <w:rFonts w:ascii="David" w:eastAsia="Times New Roman" w:hAnsi="David" w:cs="David" w:hint="cs"/>
          <w:color w:val="272727"/>
          <w:sz w:val="24"/>
          <w:szCs w:val="24"/>
          <w:rtl/>
          <w:lang w:eastAsia="he-IL"/>
        </w:rPr>
        <w:t>.</w:t>
      </w:r>
    </w:p>
    <w:p w14:paraId="09DDAFBB" w14:textId="7FCE07E8" w:rsidR="00CA6414" w:rsidRDefault="00CA6414" w:rsidP="00CA64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"רשויות ההחלטה"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רשויות שנכללות ברשימת רשויות התכנית של החלטת הממשלה. </w:t>
      </w:r>
    </w:p>
    <w:p w14:paraId="1E1244B2" w14:textId="29401281" w:rsidR="00244729" w:rsidRPr="00311B33" w:rsidRDefault="00DA09E0" w:rsidP="00A3218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יישובי ההחלטה</w:t>
      </w: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 xml:space="preserve"> </w:t>
      </w:r>
      <w:r w:rsidR="00244729">
        <w:rPr>
          <w:rFonts w:ascii="David" w:eastAsia="Times New Roman" w:hAnsi="David" w:cs="David"/>
          <w:color w:val="272727"/>
          <w:sz w:val="24"/>
          <w:szCs w:val="24"/>
          <w:rtl/>
          <w:lang w:eastAsia="he-IL"/>
        </w:rPr>
        <w:t>–</w:t>
      </w:r>
      <w:r w:rsidR="00244729">
        <w:rPr>
          <w:rFonts w:ascii="David" w:eastAsia="Times New Roman" w:hAnsi="David" w:cs="David" w:hint="cs"/>
          <w:color w:val="272727"/>
          <w:sz w:val="24"/>
          <w:szCs w:val="24"/>
          <w:rtl/>
          <w:lang w:eastAsia="he-IL"/>
        </w:rPr>
        <w:t xml:space="preserve"> יישוב שנכלל ברשימת יישובי התכנית של החלטת הממשלה והינו חלק ממועצה אזורית שאינה ברשויות ה</w:t>
      </w:r>
      <w:r w:rsidR="00825DBD">
        <w:rPr>
          <w:rFonts w:ascii="David" w:eastAsia="Times New Roman" w:hAnsi="David" w:cs="David" w:hint="cs"/>
          <w:color w:val="272727"/>
          <w:sz w:val="24"/>
          <w:szCs w:val="24"/>
          <w:rtl/>
          <w:lang w:eastAsia="he-IL"/>
        </w:rPr>
        <w:t>תכנית</w:t>
      </w:r>
      <w:r w:rsidR="00244729">
        <w:rPr>
          <w:rFonts w:ascii="David" w:eastAsia="Times New Roman" w:hAnsi="David" w:cs="David" w:hint="cs"/>
          <w:color w:val="272727"/>
          <w:sz w:val="24"/>
          <w:szCs w:val="24"/>
          <w:rtl/>
          <w:lang w:eastAsia="he-IL"/>
        </w:rPr>
        <w:t>.</w:t>
      </w:r>
    </w:p>
    <w:p w14:paraId="73819119" w14:textId="77777777"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"אשכול אזורי" או "אשכול"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איגוד ערים 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xml:space="preserve"> תשט"ו 1955, ומטרתו עידוד פיתוח אזורי ושיתוף פעולה בין הרשויות המקומיות החברות בו</w:t>
      </w:r>
      <w:r>
        <w:rPr>
          <w:rFonts w:ascii="David" w:eastAsia="Times New Roman" w:hAnsi="David" w:cs="David" w:hint="cs"/>
          <w:color w:val="272727"/>
          <w:sz w:val="24"/>
          <w:szCs w:val="24"/>
          <w:rtl/>
          <w:lang w:eastAsia="he-IL"/>
        </w:rPr>
        <w:t>.</w:t>
      </w:r>
    </w:p>
    <w:p w14:paraId="700D8F34" w14:textId="4BE9C379" w:rsidR="00056C13"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"איגוד ערים" או "איגוד ערים לאיכות סביבה"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w:t>
      </w:r>
      <w:r w:rsidRPr="00311B33">
        <w:rPr>
          <w:rFonts w:ascii="David" w:eastAsia="Times New Roman" w:hAnsi="David" w:cs="David"/>
          <w:color w:val="272727"/>
          <w:sz w:val="24"/>
          <w:szCs w:val="24"/>
          <w:rtl/>
          <w:lang w:eastAsia="he-IL"/>
        </w:rPr>
        <w:t xml:space="preserve">יגוד ערים </w:t>
      </w:r>
      <w:r w:rsidRPr="00311B33">
        <w:rPr>
          <w:rFonts w:ascii="David" w:eastAsia="Times New Roman" w:hAnsi="David" w:cs="David" w:hint="cs"/>
          <w:color w:val="272727"/>
          <w:sz w:val="24"/>
          <w:szCs w:val="24"/>
          <w:rtl/>
          <w:lang w:eastAsia="he-IL"/>
        </w:rPr>
        <w:t xml:space="preserve">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תשט"ו 1955</w:t>
      </w:r>
      <w:r w:rsidR="00D170F3">
        <w:rPr>
          <w:rFonts w:ascii="David" w:eastAsia="Times New Roman" w:hAnsi="David" w:cs="David" w:hint="cs"/>
          <w:color w:val="272727"/>
          <w:sz w:val="24"/>
          <w:szCs w:val="24"/>
          <w:rtl/>
          <w:lang w:eastAsia="he-IL"/>
        </w:rPr>
        <w:t>.</w:t>
      </w:r>
    </w:p>
    <w:p w14:paraId="533BB2A1" w14:textId="38208EFC"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"האגף המקצועי במשרד"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חטיבת אנרגיה מקיימת</w:t>
      </w:r>
      <w:r w:rsidRPr="00311B33">
        <w:rPr>
          <w:rFonts w:ascii="David" w:eastAsia="Times New Roman" w:hAnsi="David" w:cs="David"/>
          <w:color w:val="272727"/>
          <w:sz w:val="24"/>
          <w:szCs w:val="24"/>
          <w:rtl/>
          <w:lang w:eastAsia="he-IL"/>
        </w:rPr>
        <w:t>.</w:t>
      </w:r>
    </w:p>
    <w:p w14:paraId="33F3944C" w14:textId="3C4E992F" w:rsidR="00056C13" w:rsidRPr="00311B33" w:rsidRDefault="00CE2D1B"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5D50A5">
        <w:rPr>
          <w:rFonts w:ascii="David" w:eastAsia="Times New Roman" w:hAnsi="David" w:cs="David"/>
          <w:color w:val="272727"/>
          <w:sz w:val="24"/>
          <w:szCs w:val="24"/>
          <w:lang w:eastAsia="he-IL"/>
        </w:rPr>
        <w:t>"</w:t>
      </w:r>
      <w:r w:rsidR="00056C13" w:rsidRPr="005D50A5">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נציג</w:t>
      </w:r>
      <w:r w:rsidR="00056C13">
        <w:rPr>
          <w:rFonts w:ascii="David" w:eastAsia="Times New Roman" w:hAnsi="David" w:cs="David" w:hint="cs"/>
          <w:color w:val="272727"/>
          <w:sz w:val="24"/>
          <w:szCs w:val="24"/>
          <w:rtl/>
          <w:lang w:eastAsia="he-IL"/>
        </w:rPr>
        <w:t>/</w:t>
      </w:r>
      <w:r w:rsidR="00056C13" w:rsidRPr="00311B33">
        <w:rPr>
          <w:rFonts w:ascii="David" w:eastAsia="Times New Roman" w:hAnsi="David" w:cs="David" w:hint="cs"/>
          <w:color w:val="272727"/>
          <w:sz w:val="24"/>
          <w:szCs w:val="24"/>
          <w:rtl/>
          <w:lang w:eastAsia="he-IL"/>
        </w:rPr>
        <w:t>ת המשרד</w:t>
      </w:r>
      <w:r w:rsidR="00056C13" w:rsidRPr="00311B33">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color w:val="272727"/>
          <w:sz w:val="24"/>
          <w:szCs w:val="24"/>
          <w:rtl/>
          <w:lang w:eastAsia="he-IL"/>
        </w:rPr>
        <w:t>–</w:t>
      </w:r>
      <w:r w:rsidR="00056C13">
        <w:rPr>
          <w:rFonts w:ascii="David" w:eastAsia="Times New Roman" w:hAnsi="David" w:cs="David" w:hint="cs"/>
          <w:color w:val="272727"/>
          <w:sz w:val="24"/>
          <w:szCs w:val="24"/>
          <w:rtl/>
          <w:lang w:eastAsia="he-IL"/>
        </w:rPr>
        <w:t xml:space="preserve"> גב' </w:t>
      </w:r>
      <w:r w:rsidR="00056C13" w:rsidRPr="00311B33">
        <w:rPr>
          <w:rFonts w:ascii="David" w:eastAsia="Times New Roman" w:hAnsi="David" w:cs="David" w:hint="cs"/>
          <w:color w:val="272727"/>
          <w:sz w:val="24"/>
          <w:szCs w:val="24"/>
          <w:rtl/>
          <w:lang w:eastAsia="he-IL"/>
        </w:rPr>
        <w:t>עירית הייטנר שעיו</w:t>
      </w:r>
      <w:r w:rsidR="0092196D">
        <w:rPr>
          <w:rFonts w:ascii="David" w:eastAsia="Times New Roman" w:hAnsi="David" w:cs="David"/>
          <w:color w:val="272727"/>
          <w:sz w:val="24"/>
          <w:szCs w:val="24"/>
          <w:rtl/>
          <w:lang w:eastAsia="he-IL"/>
        </w:rPr>
        <w:t xml:space="preserve"> או </w:t>
      </w:r>
      <w:r w:rsidR="00E736BB">
        <w:rPr>
          <w:rFonts w:ascii="David" w:eastAsia="Times New Roman" w:hAnsi="David" w:cs="David" w:hint="cs"/>
          <w:color w:val="272727"/>
          <w:sz w:val="24"/>
          <w:szCs w:val="24"/>
          <w:rtl/>
          <w:lang w:eastAsia="he-IL"/>
        </w:rPr>
        <w:t xml:space="preserve">מי </w:t>
      </w:r>
      <w:r w:rsidR="00E736BB" w:rsidRPr="005D50A5">
        <w:rPr>
          <w:rFonts w:ascii="David" w:eastAsia="Times New Roman" w:hAnsi="David" w:cs="David" w:hint="cs"/>
          <w:color w:val="272727"/>
          <w:sz w:val="24"/>
          <w:szCs w:val="24"/>
          <w:rtl/>
          <w:lang w:eastAsia="he-IL"/>
        </w:rPr>
        <w:t>מעובדי</w:t>
      </w:r>
      <w:r w:rsidR="0092196D">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hint="cs"/>
          <w:color w:val="272727"/>
          <w:sz w:val="24"/>
          <w:szCs w:val="24"/>
          <w:rtl/>
          <w:lang w:eastAsia="he-IL"/>
        </w:rPr>
        <w:t xml:space="preserve">חטיבת </w:t>
      </w:r>
      <w:r w:rsidR="00056C13" w:rsidRPr="00311B33">
        <w:rPr>
          <w:rFonts w:ascii="David" w:eastAsia="Times New Roman" w:hAnsi="David" w:cs="David"/>
          <w:color w:val="272727"/>
          <w:sz w:val="24"/>
          <w:szCs w:val="24"/>
          <w:rtl/>
          <w:lang w:eastAsia="he-IL"/>
        </w:rPr>
        <w:t>אנרגיה מקיימת</w:t>
      </w:r>
      <w:r w:rsidR="00056C13" w:rsidRPr="00311B33">
        <w:rPr>
          <w:rFonts w:ascii="David" w:eastAsia="Times New Roman" w:hAnsi="David" w:cs="David" w:hint="cs"/>
          <w:color w:val="272727"/>
          <w:sz w:val="24"/>
          <w:szCs w:val="24"/>
          <w:rtl/>
          <w:lang w:eastAsia="he-IL"/>
        </w:rPr>
        <w:t>.</w:t>
      </w:r>
    </w:p>
    <w:p w14:paraId="228CFD41" w14:textId="06FD2054" w:rsidR="00056C13" w:rsidRPr="00A579FD"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hint="cs"/>
          <w:color w:val="272727"/>
          <w:sz w:val="24"/>
          <w:szCs w:val="24"/>
          <w:rtl/>
          <w:lang w:eastAsia="he-IL"/>
        </w:rPr>
        <w:t>"</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ת עבודה</w:t>
      </w:r>
      <w:r w:rsidR="007B5405" w:rsidRPr="00A579FD">
        <w:rPr>
          <w:rFonts w:ascii="David" w:eastAsia="Times New Roman" w:hAnsi="David" w:cs="David" w:hint="cs"/>
          <w:color w:val="272727"/>
          <w:sz w:val="24"/>
          <w:szCs w:val="24"/>
          <w:rtl/>
          <w:lang w:eastAsia="he-IL"/>
        </w:rPr>
        <w:t xml:space="preserve"> ראשונית</w:t>
      </w:r>
      <w:r w:rsidRPr="00A579FD">
        <w:rPr>
          <w:rFonts w:ascii="David" w:eastAsia="Times New Roman" w:hAnsi="David" w:cs="David" w:hint="cs"/>
          <w:color w:val="272727"/>
          <w:sz w:val="24"/>
          <w:szCs w:val="24"/>
          <w:rtl/>
          <w:lang w:eastAsia="he-IL"/>
        </w:rPr>
        <w:t xml:space="preserve">" </w:t>
      </w:r>
      <w:r w:rsidR="004B4CCF" w:rsidRPr="00A579FD">
        <w:rPr>
          <w:rFonts w:ascii="David" w:eastAsia="Times New Roman" w:hAnsi="David" w:cs="David"/>
          <w:color w:val="272727"/>
          <w:sz w:val="24"/>
          <w:szCs w:val="24"/>
          <w:rtl/>
          <w:lang w:eastAsia="he-IL"/>
        </w:rPr>
        <w:t>–</w:t>
      </w:r>
      <w:r w:rsidRPr="00A579FD">
        <w:rPr>
          <w:rFonts w:ascii="David" w:eastAsia="Times New Roman" w:hAnsi="David" w:cs="David" w:hint="cs"/>
          <w:color w:val="272727"/>
          <w:sz w:val="24"/>
          <w:szCs w:val="24"/>
          <w:rtl/>
          <w:lang w:eastAsia="he-IL"/>
        </w:rPr>
        <w:t xml:space="preserve"> </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 xml:space="preserve">ת </w:t>
      </w:r>
      <w:r w:rsidRPr="00A579FD">
        <w:rPr>
          <w:rFonts w:ascii="David" w:eastAsia="Times New Roman" w:hAnsi="David" w:cs="David" w:hint="eastAsia"/>
          <w:color w:val="272727"/>
          <w:sz w:val="24"/>
          <w:szCs w:val="24"/>
          <w:rtl/>
          <w:lang w:eastAsia="he-IL"/>
        </w:rPr>
        <w:t>המפרטת</w:t>
      </w:r>
      <w:r w:rsidRPr="00A579FD">
        <w:rPr>
          <w:rFonts w:ascii="David" w:eastAsia="Times New Roman" w:hAnsi="David" w:cs="David"/>
          <w:color w:val="272727"/>
          <w:sz w:val="24"/>
          <w:szCs w:val="24"/>
          <w:rtl/>
          <w:lang w:eastAsia="he-IL"/>
        </w:rPr>
        <w:t xml:space="preserve"> </w:t>
      </w:r>
      <w:r w:rsidRPr="00A579FD">
        <w:rPr>
          <w:rFonts w:ascii="David" w:eastAsia="Times New Roman" w:hAnsi="David" w:cs="David" w:hint="eastAsia"/>
          <w:color w:val="272727"/>
          <w:sz w:val="24"/>
          <w:szCs w:val="24"/>
          <w:rtl/>
          <w:lang w:eastAsia="he-IL"/>
        </w:rPr>
        <w:t>את</w:t>
      </w:r>
      <w:r w:rsidRPr="00A579FD">
        <w:rPr>
          <w:rFonts w:ascii="David" w:eastAsia="Times New Roman" w:hAnsi="David" w:cs="David"/>
          <w:color w:val="272727"/>
          <w:sz w:val="24"/>
          <w:szCs w:val="24"/>
          <w:rtl/>
          <w:lang w:eastAsia="he-IL"/>
        </w:rPr>
        <w:t xml:space="preserve"> הפרויקטים אות</w:t>
      </w:r>
      <w:r w:rsidRPr="00A579FD">
        <w:rPr>
          <w:rFonts w:ascii="David" w:eastAsia="Times New Roman" w:hAnsi="David" w:cs="David" w:hint="cs"/>
          <w:color w:val="272727"/>
          <w:sz w:val="24"/>
          <w:szCs w:val="24"/>
          <w:rtl/>
          <w:lang w:eastAsia="he-IL"/>
        </w:rPr>
        <w:t>ם</w:t>
      </w:r>
      <w:r w:rsidRPr="00A579FD">
        <w:rPr>
          <w:rFonts w:ascii="David" w:eastAsia="Times New Roman" w:hAnsi="David" w:cs="David"/>
          <w:color w:val="272727"/>
          <w:sz w:val="24"/>
          <w:szCs w:val="24"/>
          <w:rtl/>
          <w:lang w:eastAsia="he-IL"/>
        </w:rPr>
        <w:t xml:space="preserve"> מציע </w:t>
      </w:r>
      <w:r w:rsidRPr="00A579FD">
        <w:rPr>
          <w:rFonts w:ascii="David" w:eastAsia="Times New Roman" w:hAnsi="David" w:cs="David" w:hint="cs"/>
          <w:color w:val="272727"/>
          <w:sz w:val="24"/>
          <w:szCs w:val="24"/>
          <w:rtl/>
          <w:lang w:eastAsia="he-IL"/>
        </w:rPr>
        <w:t>הגוף המבקש</w:t>
      </w:r>
      <w:r w:rsidR="00B358F6" w:rsidRPr="00A579FD">
        <w:rPr>
          <w:rFonts w:ascii="David" w:eastAsia="Times New Roman" w:hAnsi="David" w:cs="David" w:hint="cs"/>
          <w:color w:val="272727"/>
          <w:sz w:val="24"/>
          <w:szCs w:val="24"/>
          <w:rtl/>
          <w:lang w:eastAsia="he-IL"/>
        </w:rPr>
        <w:t xml:space="preserve"> בהתאם לפורמט שמפורסם בעמוד הקול קורא באתר המשרד</w:t>
      </w:r>
      <w:r w:rsidRPr="00A579FD">
        <w:rPr>
          <w:rFonts w:ascii="David" w:eastAsia="Times New Roman" w:hAnsi="David" w:cs="David"/>
          <w:color w:val="272727"/>
          <w:sz w:val="24"/>
          <w:szCs w:val="24"/>
          <w:rtl/>
          <w:lang w:eastAsia="he-IL"/>
        </w:rPr>
        <w:t>.</w:t>
      </w:r>
    </w:p>
    <w:p w14:paraId="2C867034" w14:textId="0FBC46DC" w:rsidR="002F1F7E" w:rsidRPr="00C2135E" w:rsidRDefault="002F1F7E" w:rsidP="00FA404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color w:val="272727"/>
          <w:sz w:val="24"/>
          <w:szCs w:val="24"/>
          <w:rtl/>
          <w:lang w:eastAsia="he-IL"/>
        </w:rPr>
        <w:t>"</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מפורטת" - </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w:t>
      </w:r>
      <w:r w:rsidR="00D170F3">
        <w:rPr>
          <w:rFonts w:ascii="David" w:eastAsia="Times New Roman" w:hAnsi="David" w:cs="David" w:hint="cs"/>
          <w:color w:val="272727"/>
          <w:sz w:val="24"/>
          <w:szCs w:val="24"/>
          <w:rtl/>
          <w:lang w:eastAsia="he-IL"/>
        </w:rPr>
        <w:t xml:space="preserve">אשר </w:t>
      </w:r>
      <w:r w:rsidRPr="00A579FD">
        <w:rPr>
          <w:rFonts w:ascii="David" w:eastAsia="Times New Roman" w:hAnsi="David" w:cs="David" w:hint="cs"/>
          <w:color w:val="272727"/>
          <w:sz w:val="24"/>
          <w:szCs w:val="24"/>
          <w:rtl/>
          <w:lang w:eastAsia="he-IL"/>
        </w:rPr>
        <w:t>תוגש</w:t>
      </w:r>
      <w:r w:rsidRPr="00A579FD">
        <w:rPr>
          <w:rFonts w:ascii="David" w:eastAsia="Times New Roman" w:hAnsi="David" w:cs="David"/>
          <w:color w:val="272727"/>
          <w:sz w:val="24"/>
          <w:szCs w:val="24"/>
          <w:rtl/>
          <w:lang w:eastAsia="he-IL"/>
        </w:rPr>
        <w:t xml:space="preserve"> למשרד</w:t>
      </w:r>
      <w:r w:rsidR="00FA404D">
        <w:rPr>
          <w:rFonts w:ascii="David" w:eastAsia="Times New Roman" w:hAnsi="David" w:cs="David" w:hint="cs"/>
          <w:color w:val="272727"/>
          <w:sz w:val="24"/>
          <w:szCs w:val="24"/>
          <w:rtl/>
          <w:lang w:eastAsia="he-IL"/>
        </w:rPr>
        <w:t>,</w:t>
      </w:r>
      <w:r w:rsidRPr="00A579FD">
        <w:rPr>
          <w:rFonts w:ascii="David" w:eastAsia="Times New Roman" w:hAnsi="David" w:cs="David"/>
          <w:color w:val="272727"/>
          <w:sz w:val="24"/>
          <w:szCs w:val="24"/>
          <w:rtl/>
          <w:lang w:eastAsia="he-IL"/>
        </w:rPr>
        <w:t xml:space="preserve"> לאחר </w:t>
      </w:r>
      <w:r w:rsidRPr="00A579FD">
        <w:rPr>
          <w:rFonts w:ascii="David" w:eastAsia="Times New Roman" w:hAnsi="David" w:cs="David" w:hint="cs"/>
          <w:color w:val="272727"/>
          <w:sz w:val="24"/>
          <w:szCs w:val="24"/>
          <w:rtl/>
          <w:lang w:eastAsia="he-IL"/>
        </w:rPr>
        <w:t>קבלת נוסח התחייבות,</w:t>
      </w:r>
      <w:r w:rsidRPr="00A579FD">
        <w:rPr>
          <w:rFonts w:ascii="David" w:eastAsia="Times New Roman" w:hAnsi="David" w:cs="David"/>
          <w:color w:val="272727"/>
          <w:sz w:val="24"/>
          <w:szCs w:val="24"/>
          <w:rtl/>
          <w:lang w:eastAsia="he-IL"/>
        </w:rPr>
        <w:t xml:space="preserve"> בהתאם </w:t>
      </w:r>
      <w:r w:rsidRPr="00C2135E">
        <w:rPr>
          <w:rFonts w:ascii="David" w:eastAsia="Times New Roman" w:hAnsi="David" w:cs="David"/>
          <w:color w:val="272727"/>
          <w:sz w:val="24"/>
          <w:szCs w:val="24"/>
          <w:rtl/>
          <w:lang w:eastAsia="he-IL"/>
        </w:rPr>
        <w:t>לפורמט שמפורסם בעמוד הקול קורא באתר המשרד.</w:t>
      </w:r>
      <w:r w:rsidR="001574DD">
        <w:rPr>
          <w:rFonts w:ascii="David" w:eastAsia="Times New Roman" w:hAnsi="David" w:cs="David" w:hint="cs"/>
          <w:color w:val="272727"/>
          <w:sz w:val="24"/>
          <w:szCs w:val="24"/>
          <w:rtl/>
          <w:lang w:eastAsia="he-IL"/>
        </w:rPr>
        <w:t xml:space="preserve"> </w:t>
      </w:r>
    </w:p>
    <w:p w14:paraId="62B8B361" w14:textId="09B97D8B" w:rsidR="00C2135E" w:rsidRPr="0070703C" w:rsidRDefault="00A3218A"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החלטת ממשלה</w:t>
      </w:r>
      <w:r w:rsidRPr="0070703C">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 xml:space="preserve">- החלטת </w:t>
      </w:r>
      <w:r w:rsidR="00531E70" w:rsidRPr="0070703C">
        <w:rPr>
          <w:rFonts w:ascii="David" w:eastAsia="Times New Roman" w:hAnsi="David" w:cs="David" w:hint="cs"/>
          <w:color w:val="272727"/>
          <w:sz w:val="24"/>
          <w:szCs w:val="24"/>
          <w:rtl/>
          <w:lang w:eastAsia="he-IL"/>
        </w:rPr>
        <w:t>ממשלה מספר 550 מיום 24.10.21 "ה</w:t>
      </w:r>
      <w:r w:rsidR="000412ED" w:rsidRPr="0070703C">
        <w:rPr>
          <w:rFonts w:ascii="David" w:eastAsia="Times New Roman" w:hAnsi="David" w:cs="David" w:hint="cs"/>
          <w:color w:val="272727"/>
          <w:sz w:val="24"/>
          <w:szCs w:val="24"/>
          <w:rtl/>
          <w:lang w:eastAsia="he-IL"/>
        </w:rPr>
        <w:t>תכני</w:t>
      </w:r>
      <w:r w:rsidR="00531E70" w:rsidRPr="0070703C">
        <w:rPr>
          <w:rFonts w:ascii="David" w:eastAsia="Times New Roman" w:hAnsi="David" w:cs="David" w:hint="cs"/>
          <w:color w:val="272727"/>
          <w:sz w:val="24"/>
          <w:szCs w:val="24"/>
          <w:rtl/>
          <w:lang w:eastAsia="he-IL"/>
        </w:rPr>
        <w:t>ת הכלכלית לצמצום פערים בחברה הערבית עד לשנת 2026".</w:t>
      </w:r>
    </w:p>
    <w:p w14:paraId="79A84104" w14:textId="15CD45EC" w:rsidR="00A579FD" w:rsidRPr="0070703C" w:rsidRDefault="00056C13" w:rsidP="00DA09E0">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"פרויקט"</w:t>
      </w:r>
      <w:r w:rsidR="00FA404D"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color w:val="272727"/>
          <w:sz w:val="24"/>
          <w:szCs w:val="24"/>
          <w:rtl/>
          <w:lang w:eastAsia="he-IL"/>
        </w:rPr>
        <w:t>–</w:t>
      </w:r>
      <w:r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sz w:val="24"/>
          <w:szCs w:val="24"/>
          <w:rtl/>
          <w:lang w:eastAsia="he-IL"/>
        </w:rPr>
        <w:t xml:space="preserve">בהתאם לרשימה המפורטת </w:t>
      </w:r>
      <w:r w:rsidRPr="0070703C">
        <w:rPr>
          <w:rFonts w:ascii="David" w:hAnsi="David" w:cs="David"/>
          <w:szCs w:val="24"/>
          <w:rtl/>
        </w:rPr>
        <w:t>ב</w:t>
      </w:r>
      <w:hyperlink w:anchor="נספח11" w:tooltip="קישור לנספח 11 במסמך זה" w:history="1">
        <w:r w:rsidRPr="0070703C">
          <w:rPr>
            <w:rFonts w:ascii="David" w:hAnsi="David" w:cs="David"/>
            <w:color w:val="0000FF"/>
            <w:szCs w:val="24"/>
            <w:u w:val="single"/>
            <w:rtl/>
          </w:rPr>
          <w:t>נספח 11</w:t>
        </w:r>
      </w:hyperlink>
      <w:bookmarkStart w:id="35" w:name="_Toc103522020"/>
      <w:bookmarkStart w:id="36" w:name="_Toc104214064"/>
      <w:bookmarkStart w:id="37" w:name="_Toc104721720"/>
      <w:bookmarkStart w:id="38" w:name="_Toc104721794"/>
      <w:bookmarkStart w:id="39" w:name="_Toc104817563"/>
      <w:bookmarkStart w:id="40" w:name="_Toc104817712"/>
      <w:bookmarkStart w:id="41" w:name="_Toc112256313"/>
      <w:bookmarkStart w:id="42" w:name="_Toc137652507"/>
      <w:bookmarkStart w:id="43" w:name="_Toc138162821"/>
      <w:r w:rsidR="00A579FD" w:rsidRPr="0070703C">
        <w:rPr>
          <w:rFonts w:ascii="David" w:hAnsi="David" w:cs="David" w:hint="cs"/>
          <w:szCs w:val="24"/>
          <w:rtl/>
        </w:rPr>
        <w:t xml:space="preserve">. </w:t>
      </w:r>
    </w:p>
    <w:p w14:paraId="49AC1FA4" w14:textId="588F487A" w:rsidR="002E3927" w:rsidRPr="00B47083" w:rsidRDefault="00FA404D" w:rsidP="00A579F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w:t>
      </w:r>
      <w:r w:rsidR="002E3927" w:rsidRPr="0070703C">
        <w:rPr>
          <w:rFonts w:ascii="David" w:eastAsia="Times New Roman" w:hAnsi="David" w:cs="David" w:hint="cs"/>
          <w:color w:val="272727"/>
          <w:sz w:val="24"/>
          <w:szCs w:val="24"/>
          <w:rtl/>
          <w:lang w:eastAsia="he-IL"/>
        </w:rPr>
        <w:t>קו</w:t>
      </w:r>
      <w:r w:rsidR="002E3927">
        <w:rPr>
          <w:rFonts w:ascii="David" w:eastAsia="Times New Roman" w:hAnsi="David" w:cs="David" w:hint="cs"/>
          <w:color w:val="272727"/>
          <w:sz w:val="24"/>
          <w:szCs w:val="24"/>
          <w:rtl/>
          <w:lang w:eastAsia="he-IL"/>
        </w:rPr>
        <w:t>לות קוראים</w:t>
      </w:r>
      <w:r w:rsidR="00145D79">
        <w:rPr>
          <w:rFonts w:ascii="David" w:eastAsia="Times New Roman" w:hAnsi="David" w:cs="David" w:hint="cs"/>
          <w:color w:val="272727"/>
          <w:sz w:val="24"/>
          <w:szCs w:val="24"/>
          <w:rtl/>
          <w:lang w:eastAsia="he-IL"/>
        </w:rPr>
        <w:t xml:space="preserve"> קודמים</w:t>
      </w:r>
      <w:r>
        <w:rPr>
          <w:rFonts w:ascii="David" w:eastAsia="Times New Roman" w:hAnsi="David" w:cs="David" w:hint="cs"/>
          <w:color w:val="272727"/>
          <w:sz w:val="24"/>
          <w:szCs w:val="24"/>
          <w:rtl/>
          <w:lang w:eastAsia="he-IL"/>
        </w:rPr>
        <w:t>"</w:t>
      </w:r>
      <w:r w:rsidR="002E3927">
        <w:rPr>
          <w:rFonts w:ascii="David" w:eastAsia="Times New Roman" w:hAnsi="David" w:cs="David" w:hint="cs"/>
          <w:color w:val="272727"/>
          <w:sz w:val="24"/>
          <w:szCs w:val="24"/>
          <w:rtl/>
          <w:lang w:eastAsia="he-IL"/>
        </w:rPr>
        <w:t xml:space="preserve"> </w:t>
      </w:r>
      <w:r w:rsidR="002E3927">
        <w:rPr>
          <w:rFonts w:ascii="David" w:eastAsia="Times New Roman" w:hAnsi="David" w:cs="David"/>
          <w:color w:val="272727"/>
          <w:sz w:val="24"/>
          <w:szCs w:val="24"/>
          <w:rtl/>
          <w:lang w:eastAsia="he-IL"/>
        </w:rPr>
        <w:t>–</w:t>
      </w:r>
      <w:r w:rsidR="002E3927">
        <w:rPr>
          <w:rFonts w:ascii="David" w:eastAsia="Times New Roman" w:hAnsi="David" w:cs="David" w:hint="cs"/>
          <w:color w:val="272727"/>
          <w:sz w:val="24"/>
          <w:szCs w:val="24"/>
          <w:rtl/>
          <w:lang w:eastAsia="he-IL"/>
        </w:rPr>
        <w:t xml:space="preserve"> קולות קוראים שפרסם משרד האנרגיה והתשתיות במסגרת החלטת הממשלה: קול קורא 51/2022 וקול קורא 27/2023.</w:t>
      </w:r>
    </w:p>
    <w:p w14:paraId="4FE30E52" w14:textId="77777777" w:rsidR="00C2135E" w:rsidRDefault="00C2135E" w:rsidP="0025572C">
      <w:pPr>
        <w:autoSpaceDE w:val="0"/>
        <w:autoSpaceDN w:val="0"/>
        <w:adjustRightInd w:val="0"/>
        <w:spacing w:after="0" w:line="360" w:lineRule="auto"/>
        <w:ind w:left="357"/>
        <w:jc w:val="both"/>
        <w:outlineLvl w:val="1"/>
        <w:rPr>
          <w:rFonts w:ascii="David" w:eastAsia="Times New Roman" w:hAnsi="David" w:cs="David"/>
          <w:b/>
          <w:bCs/>
          <w:color w:val="000000"/>
          <w:sz w:val="28"/>
          <w:szCs w:val="28"/>
          <w:lang w:eastAsia="he-IL"/>
        </w:rPr>
      </w:pPr>
      <w:bookmarkStart w:id="44" w:name="_Toc178577866"/>
    </w:p>
    <w:p w14:paraId="09278F7F" w14:textId="0858C0A4" w:rsidR="00056C13" w:rsidRPr="00311B33" w:rsidRDefault="00056C13" w:rsidP="00C2135E">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45" w:name="_Toc178603195"/>
      <w:r w:rsidRPr="00311B33">
        <w:rPr>
          <w:rFonts w:ascii="David" w:eastAsia="Times New Roman" w:hAnsi="David" w:cs="David"/>
          <w:b/>
          <w:bCs/>
          <w:color w:val="000000"/>
          <w:sz w:val="28"/>
          <w:szCs w:val="28"/>
          <w:rtl/>
          <w:lang w:eastAsia="he-IL"/>
        </w:rPr>
        <w:t>מטרות התמיכה</w:t>
      </w:r>
      <w:bookmarkEnd w:id="35"/>
      <w:bookmarkEnd w:id="36"/>
      <w:bookmarkEnd w:id="37"/>
      <w:bookmarkEnd w:id="38"/>
      <w:bookmarkEnd w:id="39"/>
      <w:bookmarkEnd w:id="40"/>
      <w:bookmarkEnd w:id="41"/>
      <w:bookmarkEnd w:id="42"/>
      <w:bookmarkEnd w:id="43"/>
      <w:bookmarkEnd w:id="44"/>
      <w:bookmarkEnd w:id="45"/>
    </w:p>
    <w:p w14:paraId="7D6A8C42" w14:textId="0958674D" w:rsidR="0025572C" w:rsidRPr="00AA78EA" w:rsidRDefault="00531E70" w:rsidP="00AA78EA">
      <w:pPr>
        <w:autoSpaceDE w:val="0"/>
        <w:autoSpaceDN w:val="0"/>
        <w:adjustRightInd w:val="0"/>
        <w:spacing w:line="360" w:lineRule="auto"/>
        <w:ind w:left="368"/>
        <w:jc w:val="both"/>
        <w:rPr>
          <w:rFonts w:ascii="David" w:hAnsi="David" w:cs="David"/>
          <w:color w:val="000000"/>
          <w:szCs w:val="24"/>
        </w:rPr>
      </w:pPr>
      <w:bookmarkStart w:id="46" w:name="_Toc103522021"/>
      <w:bookmarkStart w:id="47" w:name="_Toc104214065"/>
      <w:bookmarkStart w:id="48" w:name="_Toc104721721"/>
      <w:bookmarkStart w:id="49" w:name="_Toc104721795"/>
      <w:bookmarkStart w:id="50" w:name="_Toc104817564"/>
      <w:bookmarkStart w:id="51" w:name="_Toc104817713"/>
      <w:r w:rsidRPr="006F7CEB">
        <w:rPr>
          <w:rFonts w:ascii="David" w:hAnsi="David" w:cs="David" w:hint="cs"/>
          <w:color w:val="000000"/>
          <w:szCs w:val="24"/>
          <w:rtl/>
        </w:rPr>
        <w:t xml:space="preserve">קידום אנרגיה מקיימת </w:t>
      </w:r>
      <w:r w:rsidR="00581FB7" w:rsidRPr="006F7CEB">
        <w:rPr>
          <w:rFonts w:ascii="David" w:hAnsi="David" w:cs="David" w:hint="cs"/>
          <w:color w:val="000000"/>
          <w:szCs w:val="24"/>
          <w:rtl/>
        </w:rPr>
        <w:t>ב</w:t>
      </w:r>
      <w:r w:rsidR="00581FB7">
        <w:rPr>
          <w:rFonts w:ascii="David" w:hAnsi="David" w:cs="David" w:hint="cs"/>
          <w:color w:val="000000"/>
          <w:szCs w:val="24"/>
          <w:rtl/>
        </w:rPr>
        <w:t xml:space="preserve">רשויות </w:t>
      </w:r>
      <w:r w:rsidRPr="006F7CEB">
        <w:rPr>
          <w:rFonts w:ascii="David" w:hAnsi="David" w:cs="David" w:hint="cs"/>
          <w:color w:val="000000"/>
          <w:szCs w:val="24"/>
          <w:rtl/>
        </w:rPr>
        <w:t xml:space="preserve">ההחלטה </w:t>
      </w:r>
      <w:r w:rsidR="00581FB7" w:rsidRPr="006F7CEB">
        <w:rPr>
          <w:rFonts w:ascii="David" w:hAnsi="David" w:cs="David" w:hint="cs"/>
          <w:color w:val="000000"/>
          <w:szCs w:val="24"/>
          <w:rtl/>
        </w:rPr>
        <w:t>באמצעות</w:t>
      </w:r>
      <w:r w:rsidR="00646760" w:rsidRPr="006F7CEB">
        <w:rPr>
          <w:rFonts w:ascii="David" w:hAnsi="David" w:cs="David" w:hint="cs"/>
          <w:color w:val="000000"/>
          <w:szCs w:val="24"/>
          <w:rtl/>
        </w:rPr>
        <w:t xml:space="preserve"> </w:t>
      </w:r>
      <w:r w:rsidR="00181F7D">
        <w:rPr>
          <w:rFonts w:ascii="David" w:hAnsi="David" w:cs="David" w:hint="cs"/>
          <w:color w:val="000000"/>
          <w:szCs w:val="24"/>
          <w:rtl/>
        </w:rPr>
        <w:t>מתן תמיכה לביצוע פרויקטים בתחומי</w:t>
      </w:r>
      <w:r w:rsidR="00181F7D" w:rsidRPr="006F7CEB">
        <w:rPr>
          <w:rFonts w:ascii="David" w:hAnsi="David" w:cs="David" w:hint="cs"/>
          <w:color w:val="000000"/>
          <w:szCs w:val="24"/>
          <w:rtl/>
        </w:rPr>
        <w:t xml:space="preserve"> </w:t>
      </w:r>
      <w:r w:rsidRPr="006F7CEB">
        <w:rPr>
          <w:rFonts w:ascii="David" w:hAnsi="David" w:cs="David" w:hint="cs"/>
          <w:color w:val="000000"/>
          <w:szCs w:val="24"/>
          <w:rtl/>
        </w:rPr>
        <w:t>התייעלות באנרגיה</w:t>
      </w:r>
      <w:r w:rsidR="00646760" w:rsidRPr="006F7CEB">
        <w:rPr>
          <w:rFonts w:ascii="David" w:hAnsi="David" w:cs="David" w:hint="cs"/>
          <w:color w:val="000000"/>
          <w:szCs w:val="24"/>
          <w:rtl/>
        </w:rPr>
        <w:t xml:space="preserve"> ו</w:t>
      </w:r>
      <w:r w:rsidRPr="006F7CEB">
        <w:rPr>
          <w:rFonts w:ascii="David" w:hAnsi="David" w:cs="David" w:hint="cs"/>
          <w:color w:val="000000"/>
          <w:szCs w:val="24"/>
          <w:rtl/>
        </w:rPr>
        <w:t>ייצור אנרגיה מתחדשת</w:t>
      </w:r>
      <w:r w:rsidR="00181F7D">
        <w:rPr>
          <w:rFonts w:ascii="David" w:hAnsi="David" w:cs="David" w:hint="cs"/>
          <w:color w:val="000000"/>
          <w:szCs w:val="24"/>
          <w:rtl/>
        </w:rPr>
        <w:t xml:space="preserve">, </w:t>
      </w:r>
      <w:r w:rsidR="00DA09E0">
        <w:rPr>
          <w:rFonts w:ascii="David" w:hAnsi="David" w:cs="David" w:hint="cs"/>
          <w:color w:val="000000"/>
          <w:szCs w:val="24"/>
          <w:rtl/>
        </w:rPr>
        <w:t xml:space="preserve">בהתאם להחלטת הממשלה </w:t>
      </w:r>
      <w:r w:rsidR="00181F7D">
        <w:rPr>
          <w:rFonts w:ascii="David" w:hAnsi="David" w:cs="David" w:hint="cs"/>
          <w:color w:val="000000"/>
          <w:szCs w:val="24"/>
          <w:rtl/>
        </w:rPr>
        <w:t>כפי שמפורט בקול קורא זה</w:t>
      </w:r>
      <w:r w:rsidRPr="006F7CEB">
        <w:rPr>
          <w:rFonts w:ascii="David" w:hAnsi="David" w:cs="David" w:hint="cs"/>
          <w:color w:val="000000"/>
          <w:szCs w:val="24"/>
          <w:rtl/>
        </w:rPr>
        <w:t xml:space="preserve">. </w:t>
      </w:r>
      <w:bookmarkStart w:id="52" w:name="_Toc178577867"/>
    </w:p>
    <w:p w14:paraId="31A6A984" w14:textId="54A94936" w:rsidR="0006346D" w:rsidRPr="00311B33" w:rsidRDefault="0006346D"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3" w:name="סעיף5"/>
      <w:bookmarkStart w:id="54" w:name="_Toc178603196"/>
      <w:bookmarkEnd w:id="53"/>
      <w:r w:rsidRPr="00311B33">
        <w:rPr>
          <w:rFonts w:ascii="David" w:eastAsia="Times New Roman" w:hAnsi="David" w:cs="David"/>
          <w:b/>
          <w:bCs/>
          <w:color w:val="000000"/>
          <w:sz w:val="28"/>
          <w:szCs w:val="28"/>
          <w:rtl/>
          <w:lang w:eastAsia="he-IL"/>
        </w:rPr>
        <w:t xml:space="preserve">הגופים </w:t>
      </w:r>
      <w:r w:rsidR="002D52D9" w:rsidRPr="00311B33">
        <w:rPr>
          <w:rFonts w:ascii="David" w:eastAsia="Times New Roman" w:hAnsi="David" w:cs="David" w:hint="cs"/>
          <w:b/>
          <w:bCs/>
          <w:color w:val="000000"/>
          <w:sz w:val="28"/>
          <w:szCs w:val="28"/>
          <w:rtl/>
          <w:lang w:eastAsia="he-IL"/>
        </w:rPr>
        <w:t>ה</w:t>
      </w:r>
      <w:r w:rsidR="00531E70">
        <w:rPr>
          <w:rFonts w:ascii="David" w:eastAsia="Times New Roman" w:hAnsi="David" w:cs="David" w:hint="cs"/>
          <w:b/>
          <w:bCs/>
          <w:color w:val="000000"/>
          <w:sz w:val="28"/>
          <w:szCs w:val="28"/>
          <w:rtl/>
          <w:lang w:eastAsia="he-IL"/>
        </w:rPr>
        <w:t>נתמכים</w:t>
      </w:r>
      <w:bookmarkEnd w:id="52"/>
      <w:bookmarkEnd w:id="54"/>
    </w:p>
    <w:p w14:paraId="5226316E" w14:textId="53FB197C" w:rsidR="0025572C" w:rsidRDefault="0006346D" w:rsidP="000A0278">
      <w:pPr>
        <w:autoSpaceDE w:val="0"/>
        <w:autoSpaceDN w:val="0"/>
        <w:adjustRightInd w:val="0"/>
        <w:spacing w:line="360" w:lineRule="auto"/>
        <w:ind w:left="368"/>
        <w:jc w:val="both"/>
        <w:rPr>
          <w:rFonts w:ascii="David" w:hAnsi="David" w:cs="David"/>
          <w:color w:val="000000"/>
          <w:szCs w:val="24"/>
          <w:rtl/>
        </w:rPr>
      </w:pPr>
      <w:r w:rsidRPr="0002416F">
        <w:rPr>
          <w:rFonts w:ascii="David" w:hAnsi="David" w:cs="David" w:hint="eastAsia"/>
          <w:color w:val="000000"/>
          <w:szCs w:val="24"/>
          <w:rtl/>
        </w:rPr>
        <w:t>הרשויות</w:t>
      </w:r>
      <w:r w:rsidRPr="0002416F">
        <w:rPr>
          <w:rFonts w:ascii="David" w:hAnsi="David" w:cs="David"/>
          <w:color w:val="000000"/>
          <w:szCs w:val="24"/>
          <w:rtl/>
        </w:rPr>
        <w:t xml:space="preserve"> </w:t>
      </w:r>
      <w:r w:rsidRPr="0002416F">
        <w:rPr>
          <w:rFonts w:ascii="David" w:hAnsi="David" w:cs="David" w:hint="eastAsia"/>
          <w:color w:val="000000"/>
          <w:szCs w:val="24"/>
          <w:rtl/>
        </w:rPr>
        <w:t>המקומיות</w:t>
      </w:r>
      <w:r w:rsidRPr="0002416F">
        <w:rPr>
          <w:rFonts w:ascii="David" w:hAnsi="David" w:cs="David"/>
          <w:color w:val="000000"/>
          <w:szCs w:val="24"/>
          <w:rtl/>
        </w:rPr>
        <w:t xml:space="preserve"> </w:t>
      </w:r>
      <w:r w:rsidRPr="0002416F">
        <w:rPr>
          <w:rFonts w:ascii="David" w:hAnsi="David" w:cs="David" w:hint="eastAsia"/>
          <w:color w:val="000000"/>
          <w:szCs w:val="24"/>
          <w:rtl/>
        </w:rPr>
        <w:t>והיישובים</w:t>
      </w:r>
      <w:r w:rsidRPr="0002416F">
        <w:rPr>
          <w:rFonts w:ascii="David" w:hAnsi="David" w:cs="David"/>
          <w:color w:val="000000"/>
          <w:szCs w:val="24"/>
          <w:rtl/>
        </w:rPr>
        <w:t xml:space="preserve"> </w:t>
      </w:r>
      <w:r w:rsidRPr="0002416F">
        <w:rPr>
          <w:rFonts w:ascii="David" w:hAnsi="David" w:cs="David" w:hint="eastAsia"/>
          <w:color w:val="000000"/>
          <w:szCs w:val="24"/>
          <w:rtl/>
        </w:rPr>
        <w:t>הנכללים</w:t>
      </w:r>
      <w:r w:rsidRPr="0002416F">
        <w:rPr>
          <w:rFonts w:ascii="David" w:hAnsi="David" w:cs="David"/>
          <w:color w:val="000000"/>
          <w:szCs w:val="24"/>
          <w:rtl/>
        </w:rPr>
        <w:t xml:space="preserve"> </w:t>
      </w:r>
      <w:r w:rsidRPr="0002416F">
        <w:rPr>
          <w:rFonts w:ascii="David" w:hAnsi="David" w:cs="David" w:hint="eastAsia"/>
          <w:color w:val="000000"/>
          <w:szCs w:val="24"/>
          <w:rtl/>
        </w:rPr>
        <w:t>בהחלט</w:t>
      </w:r>
      <w:r w:rsidR="000A1797">
        <w:rPr>
          <w:rFonts w:ascii="David" w:hAnsi="David" w:cs="David" w:hint="cs"/>
          <w:color w:val="000000"/>
          <w:szCs w:val="24"/>
          <w:rtl/>
        </w:rPr>
        <w:t xml:space="preserve">ת </w:t>
      </w:r>
      <w:r w:rsidR="00DA09E0">
        <w:rPr>
          <w:rFonts w:ascii="David" w:hAnsi="David" w:cs="David" w:hint="cs"/>
          <w:color w:val="000000"/>
          <w:szCs w:val="24"/>
          <w:rtl/>
        </w:rPr>
        <w:t>ה</w:t>
      </w:r>
      <w:r w:rsidR="000A1797">
        <w:rPr>
          <w:rFonts w:ascii="David" w:hAnsi="David" w:cs="David" w:hint="cs"/>
          <w:color w:val="000000"/>
          <w:szCs w:val="24"/>
          <w:rtl/>
        </w:rPr>
        <w:t>ממשל</w:t>
      </w:r>
      <w:r w:rsidRPr="0002416F">
        <w:rPr>
          <w:rFonts w:ascii="David" w:hAnsi="David" w:cs="David" w:hint="eastAsia"/>
          <w:color w:val="000000"/>
          <w:szCs w:val="24"/>
          <w:rtl/>
        </w:rPr>
        <w:t>ה</w:t>
      </w:r>
      <w:r w:rsidRPr="0002416F" w:rsidDel="005A1C09">
        <w:rPr>
          <w:rFonts w:ascii="David" w:hAnsi="David" w:cs="David"/>
          <w:color w:val="000000"/>
          <w:szCs w:val="24"/>
          <w:rtl/>
        </w:rPr>
        <w:t xml:space="preserve"> </w:t>
      </w:r>
      <w:r w:rsidRPr="005D50A5" w:rsidDel="005A1C09">
        <w:rPr>
          <w:rFonts w:ascii="David" w:eastAsia="Times New Roman" w:hAnsi="David" w:cs="David"/>
          <w:color w:val="272727"/>
          <w:sz w:val="24"/>
          <w:szCs w:val="24"/>
          <w:rtl/>
          <w:lang w:eastAsia="he-IL"/>
        </w:rPr>
        <w:t>(</w:t>
      </w:r>
      <w:r w:rsidR="0088274C">
        <w:rPr>
          <w:rFonts w:ascii="David" w:eastAsia="Times New Roman" w:hAnsi="David" w:cs="David" w:hint="cs"/>
          <w:color w:val="272727"/>
          <w:sz w:val="24"/>
          <w:szCs w:val="24"/>
          <w:rtl/>
          <w:lang w:eastAsia="he-IL"/>
        </w:rPr>
        <w:t xml:space="preserve">לצורך נוחיות </w:t>
      </w:r>
      <w:r w:rsidRPr="005D50A5" w:rsidDel="005A1C09">
        <w:rPr>
          <w:rFonts w:ascii="David" w:eastAsia="Times New Roman" w:hAnsi="David" w:cs="David"/>
          <w:color w:val="272727"/>
          <w:sz w:val="24"/>
          <w:szCs w:val="24"/>
          <w:rtl/>
          <w:lang w:eastAsia="he-IL"/>
        </w:rPr>
        <w:t xml:space="preserve">הרשימה </w:t>
      </w:r>
      <w:r w:rsidRPr="005D50A5" w:rsidDel="005A1C09">
        <w:rPr>
          <w:rFonts w:ascii="David" w:eastAsia="Times New Roman" w:hAnsi="David" w:cs="David" w:hint="eastAsia"/>
          <w:color w:val="272727"/>
          <w:sz w:val="24"/>
          <w:szCs w:val="24"/>
          <w:rtl/>
          <w:lang w:eastAsia="he-IL"/>
        </w:rPr>
        <w:t>מצורפת</w:t>
      </w:r>
      <w:r w:rsidRPr="005D50A5" w:rsidDel="005A1C09">
        <w:rPr>
          <w:rFonts w:ascii="David" w:eastAsia="Times New Roman" w:hAnsi="David" w:cs="David"/>
          <w:color w:val="272727"/>
          <w:sz w:val="24"/>
          <w:szCs w:val="24"/>
          <w:rtl/>
          <w:lang w:eastAsia="he-IL"/>
        </w:rPr>
        <w:t xml:space="preserve"> </w:t>
      </w:r>
      <w:r w:rsidRPr="005D50A5" w:rsidDel="005A1C09">
        <w:rPr>
          <w:rFonts w:ascii="David" w:eastAsia="Times New Roman" w:hAnsi="David" w:cs="David" w:hint="eastAsia"/>
          <w:color w:val="272727"/>
          <w:sz w:val="24"/>
          <w:szCs w:val="24"/>
          <w:rtl/>
          <w:lang w:eastAsia="he-IL"/>
        </w:rPr>
        <w:t>ב</w:t>
      </w:r>
      <w:hyperlink w:anchor="רשימתישובים" w:tooltip="קישור לנספח 12 במסמך זה" w:history="1">
        <w:r w:rsidRPr="005D50A5" w:rsidDel="005A1C09">
          <w:rPr>
            <w:rFonts w:ascii="David" w:eastAsia="Times New Roman" w:hAnsi="David" w:cs="David" w:hint="eastAsia"/>
            <w:color w:val="0000FF"/>
            <w:sz w:val="24"/>
            <w:szCs w:val="24"/>
            <w:u w:val="single"/>
            <w:rtl/>
            <w:lang w:eastAsia="he-IL"/>
          </w:rPr>
          <w:t>נספח</w:t>
        </w:r>
        <w:r w:rsidRPr="005D50A5" w:rsidDel="005A1C09">
          <w:rPr>
            <w:rFonts w:ascii="David" w:eastAsia="Times New Roman" w:hAnsi="David" w:cs="David"/>
            <w:color w:val="0000FF"/>
            <w:sz w:val="24"/>
            <w:szCs w:val="24"/>
            <w:u w:val="single"/>
            <w:rtl/>
            <w:lang w:eastAsia="he-IL"/>
          </w:rPr>
          <w:t xml:space="preserve"> 12</w:t>
        </w:r>
      </w:hyperlink>
      <w:r w:rsidR="0002416F">
        <w:rPr>
          <w:rFonts w:ascii="David" w:eastAsia="Times New Roman" w:hAnsi="David" w:cs="David" w:hint="cs"/>
          <w:color w:val="272727"/>
          <w:sz w:val="24"/>
          <w:szCs w:val="24"/>
          <w:rtl/>
          <w:lang w:eastAsia="he-IL"/>
        </w:rPr>
        <w:t>)</w:t>
      </w:r>
      <w:r w:rsidRPr="005D50A5">
        <w:rPr>
          <w:rFonts w:ascii="David" w:eastAsia="Times New Roman" w:hAnsi="David" w:cs="David"/>
          <w:color w:val="272727"/>
          <w:sz w:val="24"/>
          <w:szCs w:val="24"/>
          <w:rtl/>
          <w:lang w:eastAsia="he-IL"/>
        </w:rPr>
        <w:t>.</w:t>
      </w:r>
      <w:bookmarkStart w:id="55" w:name="_Toc109816696"/>
      <w:bookmarkStart w:id="56" w:name="_Toc111630223"/>
      <w:bookmarkStart w:id="57" w:name="_Toc178577868"/>
    </w:p>
    <w:p w14:paraId="361215A0" w14:textId="53FDFED6" w:rsidR="008B7609" w:rsidRPr="000D7DDB" w:rsidRDefault="00EF7A83"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8" w:name="סעיף6"/>
      <w:bookmarkStart w:id="59" w:name="_Toc178603197"/>
      <w:bookmarkEnd w:id="58"/>
      <w:r>
        <w:rPr>
          <w:rFonts w:ascii="David" w:eastAsia="Times New Roman" w:hAnsi="David" w:cs="David" w:hint="cs"/>
          <w:b/>
          <w:bCs/>
          <w:color w:val="000000"/>
          <w:sz w:val="28"/>
          <w:szCs w:val="28"/>
          <w:rtl/>
          <w:lang w:eastAsia="he-IL"/>
        </w:rPr>
        <w:t>הגופים הרשאים להגיש בקשות במסגרת קול קורא זה</w:t>
      </w:r>
      <w:bookmarkEnd w:id="55"/>
      <w:bookmarkEnd w:id="56"/>
      <w:bookmarkEnd w:id="57"/>
      <w:bookmarkEnd w:id="59"/>
    </w:p>
    <w:p w14:paraId="7029DECB" w14:textId="77777777" w:rsidR="00E23BAE"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במסגרת קול קורא זה, רשאים להגיש בקשות:</w:t>
      </w:r>
    </w:p>
    <w:p w14:paraId="66B4E39E" w14:textId="3BF18A89" w:rsidR="008B7609" w:rsidRPr="00E23BAE" w:rsidRDefault="008B7609" w:rsidP="00DA09E0">
      <w:pPr>
        <w:pStyle w:val="af5"/>
        <w:autoSpaceDE w:val="0"/>
        <w:autoSpaceDN w:val="0"/>
        <w:adjustRightInd w:val="0"/>
        <w:spacing w:line="360" w:lineRule="auto"/>
        <w:ind w:left="890"/>
        <w:jc w:val="both"/>
        <w:rPr>
          <w:rFonts w:ascii="David" w:hAnsi="David"/>
          <w:color w:val="272727"/>
          <w:szCs w:val="24"/>
        </w:rPr>
      </w:pPr>
      <w:r w:rsidRPr="00E23BAE">
        <w:rPr>
          <w:rFonts w:ascii="David" w:hAnsi="David"/>
          <w:color w:val="272727"/>
          <w:szCs w:val="24"/>
          <w:rtl/>
        </w:rPr>
        <w:t>רשות מקומית</w:t>
      </w:r>
      <w:r w:rsidRPr="00E23BAE">
        <w:rPr>
          <w:rFonts w:ascii="David" w:hAnsi="David" w:hint="cs"/>
          <w:color w:val="272727"/>
          <w:szCs w:val="24"/>
          <w:rtl/>
        </w:rPr>
        <w:t xml:space="preserve"> הכלולה ברשימת הרשויות</w:t>
      </w:r>
      <w:r w:rsidR="000A1797" w:rsidRPr="00E23BAE">
        <w:rPr>
          <w:rFonts w:ascii="David" w:hAnsi="David" w:hint="cs"/>
          <w:color w:val="272727"/>
          <w:szCs w:val="24"/>
          <w:rtl/>
        </w:rPr>
        <w:t xml:space="preserve"> והיישובים</w:t>
      </w:r>
      <w:r w:rsidR="00DA09E0">
        <w:rPr>
          <w:rFonts w:ascii="David" w:hAnsi="David" w:hint="cs"/>
          <w:color w:val="272727"/>
          <w:szCs w:val="24"/>
          <w:rtl/>
        </w:rPr>
        <w:t xml:space="preserve"> ב</w:t>
      </w:r>
      <w:r w:rsidRPr="00E23BAE">
        <w:rPr>
          <w:rFonts w:ascii="David" w:hAnsi="David" w:hint="cs"/>
          <w:color w:val="272727"/>
          <w:szCs w:val="24"/>
          <w:rtl/>
        </w:rPr>
        <w:t xml:space="preserve">החלטת </w:t>
      </w:r>
      <w:r w:rsidR="00DA09E0">
        <w:rPr>
          <w:rFonts w:ascii="David" w:hAnsi="David" w:hint="cs"/>
          <w:color w:val="272727"/>
          <w:szCs w:val="24"/>
          <w:rtl/>
        </w:rPr>
        <w:t>ה</w:t>
      </w:r>
      <w:r w:rsidRPr="00E23BAE">
        <w:rPr>
          <w:rFonts w:ascii="David" w:hAnsi="David" w:hint="cs"/>
          <w:color w:val="272727"/>
          <w:szCs w:val="24"/>
          <w:rtl/>
        </w:rPr>
        <w:t>ממשלה</w:t>
      </w:r>
      <w:r w:rsidRPr="00E23BAE" w:rsidDel="003A7391">
        <w:rPr>
          <w:rFonts w:ascii="David" w:hAnsi="David" w:hint="cs"/>
          <w:color w:val="272727"/>
          <w:szCs w:val="24"/>
          <w:rtl/>
        </w:rPr>
        <w:t>, המצורפת כ</w:t>
      </w:r>
      <w:hyperlink w:anchor="רשימתישובים" w:tooltip="קישור לנספח 12 במסמך זה" w:history="1">
        <w:r w:rsidRPr="00E23BAE">
          <w:rPr>
            <w:rFonts w:ascii="David" w:hAnsi="David" w:hint="eastAsia"/>
            <w:color w:val="0000FF"/>
            <w:szCs w:val="24"/>
            <w:u w:val="single"/>
            <w:rtl/>
          </w:rPr>
          <w:t>נספח</w:t>
        </w:r>
        <w:r w:rsidRPr="00E23BAE">
          <w:rPr>
            <w:rFonts w:ascii="David" w:hAnsi="David"/>
            <w:color w:val="0000FF"/>
            <w:szCs w:val="24"/>
            <w:u w:val="single"/>
            <w:rtl/>
          </w:rPr>
          <w:t xml:space="preserve"> 12</w:t>
        </w:r>
      </w:hyperlink>
      <w:r w:rsidRPr="00E23BAE">
        <w:rPr>
          <w:rFonts w:ascii="David" w:hAnsi="David" w:hint="cs"/>
          <w:color w:val="290D8F"/>
          <w:szCs w:val="24"/>
          <w:rtl/>
        </w:rPr>
        <w:t>,</w:t>
      </w:r>
      <w:r w:rsidR="00DA09E0">
        <w:rPr>
          <w:rFonts w:ascii="David" w:hAnsi="David" w:hint="cs"/>
          <w:color w:val="272727"/>
          <w:szCs w:val="24"/>
          <w:rtl/>
        </w:rPr>
        <w:t xml:space="preserve"> או </w:t>
      </w:r>
      <w:r w:rsidRPr="00E23BAE">
        <w:rPr>
          <w:rFonts w:ascii="David" w:hAnsi="David" w:hint="eastAsia"/>
          <w:color w:val="272727"/>
          <w:szCs w:val="24"/>
          <w:rtl/>
        </w:rPr>
        <w:t>אשכול</w:t>
      </w:r>
      <w:r w:rsidRPr="00E23BAE">
        <w:rPr>
          <w:rFonts w:ascii="David" w:hAnsi="David"/>
          <w:color w:val="272727"/>
          <w:szCs w:val="24"/>
          <w:rtl/>
        </w:rPr>
        <w:t xml:space="preserve"> </w:t>
      </w:r>
      <w:r w:rsidRPr="00E23BAE">
        <w:rPr>
          <w:rFonts w:ascii="David" w:hAnsi="David" w:hint="eastAsia"/>
          <w:color w:val="272727"/>
          <w:szCs w:val="24"/>
          <w:rtl/>
        </w:rPr>
        <w:t>אזורי</w:t>
      </w:r>
      <w:r w:rsidR="00DA09E0">
        <w:rPr>
          <w:rFonts w:ascii="David" w:hAnsi="David" w:hint="cs"/>
          <w:color w:val="272727"/>
          <w:szCs w:val="24"/>
          <w:rtl/>
        </w:rPr>
        <w:t xml:space="preserve"> או </w:t>
      </w:r>
      <w:r w:rsidRPr="00E23BAE">
        <w:rPr>
          <w:rFonts w:ascii="David" w:hAnsi="David" w:hint="eastAsia"/>
          <w:color w:val="272727"/>
          <w:szCs w:val="24"/>
          <w:rtl/>
        </w:rPr>
        <w:t>איגוד</w:t>
      </w:r>
      <w:r w:rsidRPr="00E23BAE">
        <w:rPr>
          <w:rFonts w:ascii="David" w:hAnsi="David"/>
          <w:color w:val="272727"/>
          <w:szCs w:val="24"/>
          <w:rtl/>
        </w:rPr>
        <w:t xml:space="preserve"> </w:t>
      </w:r>
      <w:r w:rsidRPr="00E23BAE">
        <w:rPr>
          <w:rFonts w:ascii="David" w:hAnsi="David" w:hint="eastAsia"/>
          <w:color w:val="272727"/>
          <w:szCs w:val="24"/>
          <w:rtl/>
        </w:rPr>
        <w:t>ערים</w:t>
      </w:r>
      <w:r w:rsidRPr="00E23BAE">
        <w:rPr>
          <w:rFonts w:ascii="David" w:hAnsi="David" w:hint="cs"/>
          <w:color w:val="272727"/>
          <w:szCs w:val="24"/>
          <w:rtl/>
        </w:rPr>
        <w:t xml:space="preserve"> </w:t>
      </w:r>
      <w:r w:rsidR="00DA09E0">
        <w:rPr>
          <w:rFonts w:ascii="David" w:hAnsi="David" w:hint="cs"/>
          <w:color w:val="272727"/>
          <w:szCs w:val="24"/>
          <w:rtl/>
        </w:rPr>
        <w:t>ה</w:t>
      </w:r>
      <w:r w:rsidRPr="00E23BAE">
        <w:rPr>
          <w:rFonts w:ascii="David" w:hAnsi="David" w:hint="cs"/>
          <w:color w:val="272727"/>
          <w:szCs w:val="24"/>
          <w:rtl/>
        </w:rPr>
        <w:t xml:space="preserve">מבקשים בשם רשויות </w:t>
      </w:r>
      <w:r w:rsidR="000A1797" w:rsidRPr="00E23BAE">
        <w:rPr>
          <w:rFonts w:ascii="David" w:hAnsi="David" w:hint="cs"/>
          <w:color w:val="272727"/>
          <w:szCs w:val="24"/>
          <w:rtl/>
        </w:rPr>
        <w:t xml:space="preserve">ויישובי </w:t>
      </w:r>
      <w:r w:rsidRPr="00E23BAE">
        <w:rPr>
          <w:rFonts w:ascii="David" w:hAnsi="David" w:hint="cs"/>
          <w:color w:val="272727"/>
          <w:szCs w:val="24"/>
          <w:rtl/>
        </w:rPr>
        <w:t xml:space="preserve">ההחלטה (להלן: </w:t>
      </w:r>
      <w:r w:rsidR="00181F7D" w:rsidRPr="00E23BAE">
        <w:rPr>
          <w:rFonts w:ascii="David" w:hAnsi="David" w:hint="cs"/>
          <w:color w:val="272727"/>
          <w:szCs w:val="24"/>
          <w:rtl/>
        </w:rPr>
        <w:t>"</w:t>
      </w:r>
      <w:r w:rsidR="003242CD" w:rsidRPr="00E23BAE">
        <w:rPr>
          <w:rFonts w:ascii="David" w:hAnsi="David" w:hint="cs"/>
          <w:color w:val="272727"/>
          <w:szCs w:val="24"/>
          <w:rtl/>
        </w:rPr>
        <w:t>הגוף ה</w:t>
      </w:r>
      <w:r w:rsidRPr="00E23BAE">
        <w:rPr>
          <w:rFonts w:ascii="David" w:hAnsi="David" w:hint="cs"/>
          <w:color w:val="272727"/>
          <w:szCs w:val="24"/>
          <w:rtl/>
        </w:rPr>
        <w:t>מבקש")</w:t>
      </w:r>
      <w:r w:rsidR="005A1C09" w:rsidRPr="00E23BAE">
        <w:rPr>
          <w:rFonts w:ascii="David" w:hAnsi="David" w:hint="cs"/>
          <w:color w:val="272727"/>
          <w:szCs w:val="24"/>
          <w:rtl/>
        </w:rPr>
        <w:t>.</w:t>
      </w:r>
    </w:p>
    <w:p w14:paraId="60501AB6" w14:textId="77777777" w:rsidR="00A3218A" w:rsidRPr="000B283D" w:rsidRDefault="008B7609"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בקשת התמיכה</w:t>
      </w:r>
      <w:r w:rsidR="00E23BAE" w:rsidRPr="000B283D">
        <w:rPr>
          <w:rFonts w:ascii="David" w:eastAsia="Times New Roman" w:hAnsi="David" w:cs="David" w:hint="cs"/>
          <w:color w:val="272727"/>
          <w:sz w:val="24"/>
          <w:szCs w:val="24"/>
          <w:rtl/>
          <w:lang w:eastAsia="he-IL"/>
        </w:rPr>
        <w:t xml:space="preserve"> </w:t>
      </w:r>
      <w:r w:rsidR="00E23BAE" w:rsidRPr="000B283D">
        <w:rPr>
          <w:rFonts w:ascii="David" w:eastAsia="Times New Roman" w:hAnsi="David" w:cs="David" w:hint="cs"/>
          <w:color w:val="272727"/>
          <w:sz w:val="24"/>
          <w:szCs w:val="24"/>
          <w:u w:val="single"/>
          <w:rtl/>
          <w:lang w:eastAsia="he-IL"/>
        </w:rPr>
        <w:t>לרשות מקומית</w:t>
      </w:r>
      <w:r w:rsidRPr="000B283D">
        <w:rPr>
          <w:rFonts w:ascii="David" w:eastAsia="Times New Roman" w:hAnsi="David" w:cs="David" w:hint="cs"/>
          <w:color w:val="272727"/>
          <w:sz w:val="24"/>
          <w:szCs w:val="24"/>
          <w:rtl/>
          <w:lang w:eastAsia="he-IL"/>
        </w:rPr>
        <w:t xml:space="preserve"> תוגש באחת מהדרכים הבאות:</w:t>
      </w:r>
    </w:p>
    <w:p w14:paraId="390B674C" w14:textId="77777777" w:rsidR="001F05A7" w:rsidRPr="008F211D" w:rsidRDefault="00E23BAE" w:rsidP="00184321">
      <w:pPr>
        <w:pStyle w:val="af5"/>
        <w:numPr>
          <w:ilvl w:val="2"/>
          <w:numId w:val="106"/>
        </w:numPr>
        <w:autoSpaceDE w:val="0"/>
        <w:autoSpaceDN w:val="0"/>
        <w:adjustRightInd w:val="0"/>
        <w:spacing w:before="240" w:line="360" w:lineRule="auto"/>
        <w:jc w:val="both"/>
        <w:rPr>
          <w:rFonts w:ascii="David" w:hAnsi="David"/>
          <w:color w:val="272727"/>
          <w:szCs w:val="24"/>
          <w:rtl/>
        </w:rPr>
      </w:pPr>
      <w:r w:rsidRPr="00A3218A">
        <w:rPr>
          <w:rFonts w:ascii="David" w:hAnsi="David" w:hint="cs"/>
          <w:color w:val="272727"/>
          <w:szCs w:val="24"/>
          <w:rtl/>
        </w:rPr>
        <w:t>באמצעות</w:t>
      </w:r>
      <w:r w:rsidR="00836487">
        <w:rPr>
          <w:rFonts w:ascii="David" w:hAnsi="David" w:hint="cs"/>
          <w:color w:val="272727"/>
          <w:szCs w:val="24"/>
          <w:rtl/>
        </w:rPr>
        <w:t xml:space="preserve"> אשכול אזורי או איגוד ערים</w:t>
      </w:r>
      <w:r w:rsidR="00E844BE">
        <w:rPr>
          <w:rFonts w:ascii="David" w:hAnsi="David" w:hint="cs"/>
          <w:color w:val="272727"/>
          <w:szCs w:val="24"/>
          <w:rtl/>
        </w:rPr>
        <w:t xml:space="preserve"> לה היא שייכת</w:t>
      </w:r>
      <w:r w:rsidR="00836487">
        <w:rPr>
          <w:rFonts w:ascii="David" w:hAnsi="David" w:hint="cs"/>
          <w:color w:val="272727"/>
          <w:szCs w:val="24"/>
          <w:rtl/>
        </w:rPr>
        <w:t xml:space="preserve"> </w:t>
      </w:r>
      <w:r w:rsidR="00836487">
        <w:rPr>
          <w:rFonts w:ascii="David" w:hAnsi="David"/>
          <w:color w:val="272727"/>
          <w:szCs w:val="24"/>
          <w:rtl/>
        </w:rPr>
        <w:t>–</w:t>
      </w:r>
      <w:r w:rsidR="00D47B9A" w:rsidRPr="00A3218A">
        <w:rPr>
          <w:rFonts w:ascii="David" w:hAnsi="David" w:hint="cs"/>
          <w:color w:val="272727"/>
          <w:szCs w:val="24"/>
          <w:rtl/>
        </w:rPr>
        <w:t xml:space="preserve"> </w:t>
      </w:r>
      <w:r w:rsidR="00836487">
        <w:rPr>
          <w:rFonts w:ascii="David" w:hAnsi="David" w:hint="cs"/>
          <w:color w:val="272727"/>
          <w:szCs w:val="24"/>
          <w:rtl/>
        </w:rPr>
        <w:t>על הרשות המקומית</w:t>
      </w:r>
      <w:r w:rsidR="008B7609" w:rsidRPr="00A3218A">
        <w:rPr>
          <w:rFonts w:ascii="David" w:hAnsi="David"/>
          <w:color w:val="272727"/>
          <w:szCs w:val="24"/>
          <w:rtl/>
        </w:rPr>
        <w:t xml:space="preserve"> לצרף לבקשה הסכמה בכתב של מורשי החתימה</w:t>
      </w:r>
      <w:r w:rsidR="008B7609" w:rsidRPr="00A3218A">
        <w:rPr>
          <w:rFonts w:ascii="David" w:hAnsi="David" w:hint="cs"/>
          <w:color w:val="272727"/>
          <w:szCs w:val="24"/>
          <w:rtl/>
        </w:rPr>
        <w:t xml:space="preserve"> בהתאם ל</w:t>
      </w:r>
      <w:hyperlink w:anchor="הסכמה" w:history="1">
        <w:r w:rsidR="000D7DDB" w:rsidRPr="00A3218A">
          <w:rPr>
            <w:rStyle w:val="Hyperlink"/>
            <w:rFonts w:ascii="David" w:eastAsiaTheme="majorEastAsia" w:hAnsi="David" w:hint="cs"/>
            <w:szCs w:val="24"/>
            <w:rtl/>
          </w:rPr>
          <w:t>נספח 2</w:t>
        </w:r>
      </w:hyperlink>
      <w:r w:rsidR="008B7609" w:rsidRPr="00A3218A">
        <w:rPr>
          <w:rFonts w:ascii="David" w:hAnsi="David" w:hint="cs"/>
          <w:color w:val="290D8F"/>
          <w:szCs w:val="24"/>
          <w:u w:val="single"/>
          <w:rtl/>
        </w:rPr>
        <w:t>.</w:t>
      </w:r>
      <w:r w:rsidRPr="00A3218A">
        <w:rPr>
          <w:rFonts w:ascii="David" w:hAnsi="David" w:hint="cs"/>
          <w:color w:val="290D8F"/>
          <w:szCs w:val="24"/>
          <w:rtl/>
        </w:rPr>
        <w:t xml:space="preserve"> </w:t>
      </w:r>
    </w:p>
    <w:p w14:paraId="157108EB" w14:textId="70103698" w:rsidR="00A3218A" w:rsidRPr="00A3218A" w:rsidRDefault="00E844BE" w:rsidP="008F211D">
      <w:pPr>
        <w:pStyle w:val="af5"/>
        <w:autoSpaceDE w:val="0"/>
        <w:autoSpaceDN w:val="0"/>
        <w:adjustRightInd w:val="0"/>
        <w:spacing w:before="240" w:line="360" w:lineRule="auto"/>
        <w:ind w:left="1654"/>
        <w:jc w:val="both"/>
        <w:rPr>
          <w:rFonts w:ascii="David" w:hAnsi="David"/>
          <w:color w:val="272727"/>
          <w:szCs w:val="24"/>
        </w:rPr>
      </w:pPr>
      <w:r w:rsidRPr="00E844BE">
        <w:rPr>
          <w:rFonts w:ascii="David" w:hAnsi="David" w:hint="cs"/>
          <w:szCs w:val="24"/>
          <w:rtl/>
        </w:rPr>
        <w:t>ככל וה</w:t>
      </w:r>
      <w:r w:rsidR="00E23BAE" w:rsidRPr="00E844BE">
        <w:rPr>
          <w:rFonts w:ascii="David" w:hAnsi="David" w:hint="cs"/>
          <w:szCs w:val="24"/>
          <w:rtl/>
        </w:rPr>
        <w:t xml:space="preserve">רשות </w:t>
      </w:r>
      <w:r w:rsidR="00E23BAE" w:rsidRPr="00A3218A">
        <w:rPr>
          <w:rFonts w:ascii="David" w:hAnsi="David" w:hint="cs"/>
          <w:color w:val="000000"/>
          <w:szCs w:val="24"/>
          <w:rtl/>
        </w:rPr>
        <w:t>מקומית</w:t>
      </w:r>
      <w:r>
        <w:rPr>
          <w:rFonts w:ascii="David" w:hAnsi="David" w:hint="cs"/>
          <w:color w:val="000000"/>
          <w:szCs w:val="24"/>
          <w:rtl/>
        </w:rPr>
        <w:t xml:space="preserve"> אינה שייכת לאשכול אזורי או איגוד ערים, הרשות המקומית</w:t>
      </w:r>
      <w:r w:rsidR="00E23BAE" w:rsidRPr="00A3218A">
        <w:rPr>
          <w:rFonts w:ascii="David" w:hAnsi="David" w:hint="cs"/>
          <w:color w:val="000000"/>
          <w:szCs w:val="24"/>
          <w:rtl/>
        </w:rPr>
        <w:t xml:space="preserve"> רשאית להגיש באמצעות אשכול או איגוד ערים </w:t>
      </w:r>
      <w:r>
        <w:rPr>
          <w:rFonts w:ascii="David" w:hAnsi="David" w:hint="cs"/>
          <w:color w:val="000000"/>
          <w:szCs w:val="24"/>
          <w:rtl/>
        </w:rPr>
        <w:t>שאינה</w:t>
      </w:r>
      <w:r w:rsidR="00E23BAE" w:rsidRPr="00A3218A">
        <w:rPr>
          <w:rFonts w:ascii="David" w:hAnsi="David" w:hint="cs"/>
          <w:color w:val="000000"/>
          <w:szCs w:val="24"/>
          <w:rtl/>
        </w:rPr>
        <w:t xml:space="preserve"> חברה בו.</w:t>
      </w:r>
    </w:p>
    <w:p w14:paraId="60914C57" w14:textId="74525418" w:rsidR="008B7609" w:rsidRPr="00A3218A" w:rsidRDefault="008B7609" w:rsidP="00184321">
      <w:pPr>
        <w:pStyle w:val="af5"/>
        <w:numPr>
          <w:ilvl w:val="2"/>
          <w:numId w:val="106"/>
        </w:numPr>
        <w:autoSpaceDE w:val="0"/>
        <w:autoSpaceDN w:val="0"/>
        <w:adjustRightInd w:val="0"/>
        <w:spacing w:line="360" w:lineRule="auto"/>
        <w:jc w:val="both"/>
        <w:rPr>
          <w:rFonts w:ascii="David" w:hAnsi="David"/>
          <w:color w:val="272727"/>
          <w:szCs w:val="24"/>
        </w:rPr>
      </w:pPr>
      <w:r w:rsidRPr="00A3218A">
        <w:rPr>
          <w:rFonts w:ascii="David" w:hAnsi="David" w:hint="cs"/>
          <w:color w:val="272727"/>
          <w:szCs w:val="24"/>
          <w:rtl/>
        </w:rPr>
        <w:t>באופן עצמאי בהינתן אחד מהתנאים הבאים:</w:t>
      </w:r>
    </w:p>
    <w:p w14:paraId="412A8F68" w14:textId="7CBD4811" w:rsidR="008B7609" w:rsidRPr="0053440C" w:rsidRDefault="00516D9F" w:rsidP="001F2C4D">
      <w:pPr>
        <w:pStyle w:val="af5"/>
        <w:numPr>
          <w:ilvl w:val="3"/>
          <w:numId w:val="100"/>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 xml:space="preserve">מונה מעל 30,000 תושבים לפי </w:t>
      </w:r>
      <w:hyperlink r:id="rId12" w:history="1">
        <w:r w:rsidR="00DA6BC8">
          <w:rPr>
            <w:rStyle w:val="Hyperlink"/>
            <w:rFonts w:ascii="David" w:eastAsiaTheme="majorEastAsia" w:hAnsi="David"/>
            <w:szCs w:val="24"/>
            <w:rtl/>
          </w:rPr>
          <w:t>נתוני למ"ס לסוף שנת 2022</w:t>
        </w:r>
      </w:hyperlink>
      <w:r w:rsidR="008B7609" w:rsidRPr="0053440C">
        <w:rPr>
          <w:rFonts w:ascii="David" w:hAnsi="David" w:hint="cs"/>
          <w:color w:val="272727"/>
          <w:szCs w:val="24"/>
          <w:rtl/>
        </w:rPr>
        <w:t>.</w:t>
      </w:r>
    </w:p>
    <w:p w14:paraId="4153E3CB" w14:textId="1C80005A" w:rsidR="000D0C9B" w:rsidRDefault="00516D9F" w:rsidP="00C31817">
      <w:pPr>
        <w:pStyle w:val="af5"/>
        <w:numPr>
          <w:ilvl w:val="3"/>
          <w:numId w:val="100"/>
        </w:numPr>
        <w:autoSpaceDE w:val="0"/>
        <w:autoSpaceDN w:val="0"/>
        <w:adjustRightInd w:val="0"/>
        <w:spacing w:line="360" w:lineRule="auto"/>
        <w:jc w:val="both"/>
        <w:rPr>
          <w:rFonts w:ascii="David" w:hAnsi="David"/>
          <w:color w:val="000000"/>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מונה פחות מ-30,000 תושבים, אך הרשות המקומית אינה חברה באשכול אזורי או באיגוד ערים</w:t>
      </w:r>
      <w:r w:rsidR="00E844BE">
        <w:rPr>
          <w:rFonts w:ascii="David" w:hAnsi="David" w:hint="cs"/>
          <w:color w:val="272727"/>
          <w:szCs w:val="24"/>
          <w:rtl/>
        </w:rPr>
        <w:t xml:space="preserve"> (</w:t>
      </w:r>
      <w:r w:rsidR="00C31817">
        <w:rPr>
          <w:rFonts w:ascii="David" w:hAnsi="David" w:hint="cs"/>
          <w:color w:val="272727"/>
          <w:szCs w:val="24"/>
          <w:rtl/>
        </w:rPr>
        <w:t>רשות מקומית זו יכולה לבחור בין הגשה עצמאית לבין הגשה באמצעות אשכול אזורי או איגוד ערים לפי ס' 6.2.1)</w:t>
      </w:r>
      <w:r w:rsidR="008B7609" w:rsidRPr="0053440C">
        <w:rPr>
          <w:rFonts w:ascii="David" w:hAnsi="David" w:hint="cs"/>
          <w:color w:val="272727"/>
          <w:szCs w:val="24"/>
          <w:rtl/>
        </w:rPr>
        <w:t>.</w:t>
      </w:r>
      <w:r w:rsidR="003751D1">
        <w:rPr>
          <w:rFonts w:ascii="David" w:hAnsi="David" w:hint="cs"/>
          <w:color w:val="000000"/>
          <w:szCs w:val="24"/>
          <w:rtl/>
        </w:rPr>
        <w:t xml:space="preserve"> </w:t>
      </w:r>
    </w:p>
    <w:p w14:paraId="6A26D6DF" w14:textId="5C3CA227" w:rsidR="000D0C9B" w:rsidRDefault="00C31817"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בקשת התמיכה </w:t>
      </w:r>
      <w:r w:rsidRPr="000B283D">
        <w:rPr>
          <w:rFonts w:ascii="David" w:eastAsia="Times New Roman" w:hAnsi="David" w:cs="David" w:hint="cs"/>
          <w:color w:val="272727"/>
          <w:sz w:val="24"/>
          <w:szCs w:val="24"/>
          <w:u w:val="single"/>
          <w:rtl/>
          <w:lang w:eastAsia="he-IL"/>
        </w:rPr>
        <w:t>ל</w:t>
      </w:r>
      <w:r w:rsidR="00BB34D7" w:rsidRPr="000B283D">
        <w:rPr>
          <w:rFonts w:ascii="David" w:eastAsia="Times New Roman" w:hAnsi="David" w:cs="David" w:hint="cs"/>
          <w:color w:val="272727"/>
          <w:sz w:val="24"/>
          <w:szCs w:val="24"/>
          <w:u w:val="single"/>
          <w:rtl/>
          <w:lang w:eastAsia="he-IL"/>
        </w:rPr>
        <w:t>יישוב</w:t>
      </w:r>
      <w:r w:rsidR="007127FA" w:rsidRPr="000B283D">
        <w:rPr>
          <w:rFonts w:ascii="David" w:eastAsia="Times New Roman" w:hAnsi="David" w:cs="David" w:hint="cs"/>
          <w:color w:val="272727"/>
          <w:sz w:val="24"/>
          <w:szCs w:val="24"/>
          <w:u w:val="single"/>
          <w:rtl/>
          <w:lang w:eastAsia="he-IL"/>
        </w:rPr>
        <w:t>י ההחלטה</w:t>
      </w:r>
      <w:r w:rsidR="007127FA" w:rsidRPr="000B283D">
        <w:rPr>
          <w:rFonts w:ascii="David" w:eastAsia="Times New Roman" w:hAnsi="David" w:cs="David" w:hint="cs"/>
          <w:color w:val="272727"/>
          <w:sz w:val="24"/>
          <w:szCs w:val="24"/>
          <w:rtl/>
          <w:lang w:eastAsia="he-IL"/>
        </w:rPr>
        <w:t xml:space="preserve"> (ישובים אשר </w:t>
      </w:r>
      <w:r w:rsidR="00BB34D7" w:rsidRPr="000B283D">
        <w:rPr>
          <w:rFonts w:ascii="David" w:eastAsia="Times New Roman" w:hAnsi="David" w:cs="David" w:hint="cs"/>
          <w:color w:val="272727"/>
          <w:sz w:val="24"/>
          <w:szCs w:val="24"/>
          <w:rtl/>
          <w:lang w:eastAsia="he-IL"/>
        </w:rPr>
        <w:t>נכלל</w:t>
      </w:r>
      <w:r w:rsidR="007127FA" w:rsidRPr="000B283D">
        <w:rPr>
          <w:rFonts w:ascii="David" w:eastAsia="Times New Roman" w:hAnsi="David" w:cs="David" w:hint="cs"/>
          <w:color w:val="272727"/>
          <w:sz w:val="24"/>
          <w:szCs w:val="24"/>
          <w:rtl/>
          <w:lang w:eastAsia="he-IL"/>
        </w:rPr>
        <w:t>ים</w:t>
      </w:r>
      <w:r w:rsidR="00BB34D7" w:rsidRPr="000B283D">
        <w:rPr>
          <w:rFonts w:ascii="David" w:eastAsia="Times New Roman" w:hAnsi="David" w:cs="David" w:hint="cs"/>
          <w:color w:val="272727"/>
          <w:sz w:val="24"/>
          <w:szCs w:val="24"/>
          <w:rtl/>
          <w:lang w:eastAsia="he-IL"/>
        </w:rPr>
        <w:t xml:space="preserve"> בהחלט</w:t>
      </w:r>
      <w:r w:rsidR="0006182A" w:rsidRPr="000B283D">
        <w:rPr>
          <w:rFonts w:ascii="David" w:eastAsia="Times New Roman" w:hAnsi="David" w:cs="David" w:hint="cs"/>
          <w:color w:val="272727"/>
          <w:sz w:val="24"/>
          <w:szCs w:val="24"/>
          <w:rtl/>
          <w:lang w:eastAsia="he-IL"/>
        </w:rPr>
        <w:t xml:space="preserve">ת </w:t>
      </w:r>
      <w:r w:rsidR="00BB34D7" w:rsidRPr="000B283D">
        <w:rPr>
          <w:rFonts w:ascii="David" w:eastAsia="Times New Roman" w:hAnsi="David" w:cs="David" w:hint="cs"/>
          <w:color w:val="272727"/>
          <w:sz w:val="24"/>
          <w:szCs w:val="24"/>
          <w:rtl/>
          <w:lang w:eastAsia="he-IL"/>
        </w:rPr>
        <w:t>ה</w:t>
      </w:r>
      <w:r w:rsidR="0006182A" w:rsidRPr="000B283D">
        <w:rPr>
          <w:rFonts w:ascii="David" w:eastAsia="Times New Roman" w:hAnsi="David" w:cs="David" w:hint="cs"/>
          <w:color w:val="272727"/>
          <w:sz w:val="24"/>
          <w:szCs w:val="24"/>
          <w:rtl/>
          <w:lang w:eastAsia="he-IL"/>
        </w:rPr>
        <w:t>ממשלה</w:t>
      </w:r>
      <w:r w:rsidR="00662E95" w:rsidRPr="000B283D">
        <w:rPr>
          <w:rFonts w:ascii="David" w:eastAsia="Times New Roman" w:hAnsi="David" w:cs="David" w:hint="cs"/>
          <w:color w:val="272727"/>
          <w:sz w:val="24"/>
          <w:szCs w:val="24"/>
          <w:rtl/>
          <w:lang w:eastAsia="he-IL"/>
        </w:rPr>
        <w:t xml:space="preserve"> אך </w:t>
      </w:r>
      <w:r w:rsidR="00BB34D7" w:rsidRPr="000B283D">
        <w:rPr>
          <w:rFonts w:ascii="David" w:eastAsia="Times New Roman" w:hAnsi="David" w:cs="David" w:hint="cs"/>
          <w:color w:val="272727"/>
          <w:sz w:val="24"/>
          <w:szCs w:val="24"/>
          <w:rtl/>
          <w:lang w:eastAsia="he-IL"/>
        </w:rPr>
        <w:t>ש</w:t>
      </w:r>
      <w:r w:rsidR="007127FA" w:rsidRPr="000B283D">
        <w:rPr>
          <w:rFonts w:ascii="David" w:eastAsia="Times New Roman" w:hAnsi="David" w:cs="David" w:hint="cs"/>
          <w:color w:val="272727"/>
          <w:sz w:val="24"/>
          <w:szCs w:val="24"/>
          <w:rtl/>
          <w:lang w:eastAsia="he-IL"/>
        </w:rPr>
        <w:t>ייכים</w:t>
      </w:r>
      <w:r w:rsidR="00BB34D7" w:rsidRPr="000B283D">
        <w:rPr>
          <w:rFonts w:ascii="David" w:eastAsia="Times New Roman" w:hAnsi="David" w:cs="David" w:hint="cs"/>
          <w:color w:val="272727"/>
          <w:sz w:val="24"/>
          <w:szCs w:val="24"/>
          <w:rtl/>
          <w:lang w:eastAsia="he-IL"/>
        </w:rPr>
        <w:t xml:space="preserve"> לרשות </w:t>
      </w:r>
      <w:r w:rsidR="0006182A" w:rsidRPr="000B283D">
        <w:rPr>
          <w:rFonts w:ascii="David" w:eastAsia="Times New Roman" w:hAnsi="David" w:cs="David" w:hint="cs"/>
          <w:color w:val="272727"/>
          <w:sz w:val="24"/>
          <w:szCs w:val="24"/>
          <w:rtl/>
          <w:lang w:eastAsia="he-IL"/>
        </w:rPr>
        <w:t xml:space="preserve">מקומית </w:t>
      </w:r>
      <w:r w:rsidR="00662E95" w:rsidRPr="000B283D">
        <w:rPr>
          <w:rFonts w:ascii="David" w:eastAsia="Times New Roman" w:hAnsi="David" w:cs="David" w:hint="cs"/>
          <w:color w:val="272727"/>
          <w:sz w:val="24"/>
          <w:szCs w:val="24"/>
          <w:rtl/>
          <w:lang w:eastAsia="he-IL"/>
        </w:rPr>
        <w:t>שאינה</w:t>
      </w:r>
      <w:r w:rsidR="00BB34D7" w:rsidRPr="000B283D">
        <w:rPr>
          <w:rFonts w:ascii="David" w:eastAsia="Times New Roman" w:hAnsi="David" w:cs="David" w:hint="cs"/>
          <w:color w:val="272727"/>
          <w:sz w:val="24"/>
          <w:szCs w:val="24"/>
          <w:rtl/>
          <w:lang w:eastAsia="he-IL"/>
        </w:rPr>
        <w:t xml:space="preserve"> נכללת בהחלטה</w:t>
      </w:r>
      <w:r w:rsidR="007127FA" w:rsidRPr="000B283D">
        <w:rPr>
          <w:rFonts w:ascii="David" w:eastAsia="Times New Roman" w:hAnsi="David" w:cs="David" w:hint="cs"/>
          <w:color w:val="272727"/>
          <w:sz w:val="24"/>
          <w:szCs w:val="24"/>
          <w:rtl/>
          <w:lang w:eastAsia="he-IL"/>
        </w:rPr>
        <w:t>)</w:t>
      </w:r>
      <w:r w:rsidR="00BB34D7" w:rsidRPr="000B283D">
        <w:rPr>
          <w:rFonts w:ascii="David" w:eastAsia="Times New Roman" w:hAnsi="David" w:cs="David" w:hint="cs"/>
          <w:color w:val="272727"/>
          <w:sz w:val="24"/>
          <w:szCs w:val="24"/>
          <w:rtl/>
          <w:lang w:eastAsia="he-IL"/>
        </w:rPr>
        <w:t xml:space="preserve"> </w:t>
      </w:r>
      <w:r w:rsidRPr="000B283D">
        <w:rPr>
          <w:rFonts w:ascii="David" w:eastAsia="Times New Roman" w:hAnsi="David" w:cs="David" w:hint="cs"/>
          <w:color w:val="272727"/>
          <w:sz w:val="24"/>
          <w:szCs w:val="24"/>
          <w:rtl/>
          <w:lang w:eastAsia="he-IL"/>
        </w:rPr>
        <w:t>תוגש על</w:t>
      </w:r>
      <w:r w:rsidR="00BB34D7" w:rsidRPr="000B283D">
        <w:rPr>
          <w:rFonts w:ascii="David" w:eastAsia="Times New Roman" w:hAnsi="David" w:cs="David" w:hint="cs"/>
          <w:color w:val="272727"/>
          <w:sz w:val="24"/>
          <w:szCs w:val="24"/>
          <w:rtl/>
          <w:lang w:eastAsia="he-IL"/>
        </w:rPr>
        <w:t xml:space="preserve"> ידי הרשות לה הוא שייך. הרשות תגיש את הבקש</w:t>
      </w:r>
      <w:r w:rsidR="001F05A7">
        <w:rPr>
          <w:rFonts w:ascii="David" w:eastAsia="Times New Roman" w:hAnsi="David" w:cs="David" w:hint="cs"/>
          <w:color w:val="272727"/>
          <w:sz w:val="24"/>
          <w:szCs w:val="24"/>
          <w:rtl/>
          <w:lang w:eastAsia="he-IL"/>
        </w:rPr>
        <w:t>ה</w:t>
      </w:r>
      <w:r w:rsidR="00BB34D7" w:rsidRPr="000B283D">
        <w:rPr>
          <w:rFonts w:ascii="David" w:eastAsia="Times New Roman" w:hAnsi="David" w:cs="David" w:hint="cs"/>
          <w:color w:val="272727"/>
          <w:sz w:val="24"/>
          <w:szCs w:val="24"/>
          <w:rtl/>
          <w:lang w:eastAsia="he-IL"/>
        </w:rPr>
        <w:t xml:space="preserve"> באמצעות האשכול או האיגוד לו היא שייכת.</w:t>
      </w:r>
      <w:r w:rsidR="000D0C9B" w:rsidRPr="000B283D">
        <w:rPr>
          <w:rFonts w:ascii="David" w:eastAsia="Times New Roman" w:hAnsi="David" w:cs="David" w:hint="cs"/>
          <w:color w:val="272727"/>
          <w:sz w:val="24"/>
          <w:szCs w:val="24"/>
          <w:rtl/>
          <w:lang w:eastAsia="he-IL"/>
        </w:rPr>
        <w:t xml:space="preserve"> </w:t>
      </w:r>
      <w:r w:rsidRPr="008F211D">
        <w:rPr>
          <w:rFonts w:ascii="David" w:eastAsia="Times New Roman" w:hAnsi="David" w:cs="David" w:hint="eastAsia"/>
          <w:b/>
          <w:bCs/>
          <w:color w:val="272727"/>
          <w:sz w:val="24"/>
          <w:szCs w:val="24"/>
          <w:rtl/>
          <w:lang w:eastAsia="he-IL"/>
        </w:rPr>
        <w:t>מובהר</w:t>
      </w:r>
      <w:r w:rsidRPr="000B283D">
        <w:rPr>
          <w:rFonts w:ascii="David" w:eastAsia="Times New Roman" w:hAnsi="David" w:cs="David" w:hint="cs"/>
          <w:color w:val="272727"/>
          <w:sz w:val="24"/>
          <w:szCs w:val="24"/>
          <w:rtl/>
          <w:lang w:eastAsia="he-IL"/>
        </w:rPr>
        <w:t xml:space="preserve"> כי </w:t>
      </w:r>
      <w:r w:rsidR="000D0C9B" w:rsidRPr="000B283D">
        <w:rPr>
          <w:rFonts w:ascii="David" w:eastAsia="Times New Roman" w:hAnsi="David" w:cs="David" w:hint="cs"/>
          <w:color w:val="272727"/>
          <w:sz w:val="24"/>
          <w:szCs w:val="24"/>
          <w:rtl/>
          <w:lang w:eastAsia="he-IL"/>
        </w:rPr>
        <w:t>הפרויקטים יבוצעו רק במבני ציבור שמשרתים את יישובי ההחלטה.</w:t>
      </w:r>
    </w:p>
    <w:p w14:paraId="2FDE4E63" w14:textId="0026C381" w:rsidR="00BD7BF3" w:rsidRPr="000B283D" w:rsidRDefault="0053440C"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b/>
          <w:bCs/>
          <w:color w:val="272727"/>
          <w:sz w:val="24"/>
          <w:szCs w:val="24"/>
          <w:lang w:eastAsia="he-IL"/>
        </w:rPr>
      </w:pPr>
      <w:r w:rsidRPr="000B283D">
        <w:rPr>
          <w:rFonts w:ascii="David" w:eastAsia="Times New Roman" w:hAnsi="David" w:cs="David"/>
          <w:b/>
          <w:bCs/>
          <w:color w:val="272727"/>
          <w:sz w:val="24"/>
          <w:szCs w:val="24"/>
          <w:rtl/>
          <w:lang w:eastAsia="he-IL"/>
        </w:rPr>
        <w:t xml:space="preserve">אין להגיש </w:t>
      </w:r>
      <w:r w:rsidRPr="000B283D">
        <w:rPr>
          <w:rFonts w:ascii="David" w:eastAsia="Times New Roman" w:hAnsi="David" w:cs="David" w:hint="cs"/>
          <w:b/>
          <w:bCs/>
          <w:color w:val="272727"/>
          <w:sz w:val="24"/>
          <w:szCs w:val="24"/>
          <w:rtl/>
          <w:lang w:eastAsia="he-IL"/>
        </w:rPr>
        <w:t>בקשו</w:t>
      </w:r>
      <w:r w:rsidRPr="000B283D">
        <w:rPr>
          <w:rFonts w:ascii="David" w:eastAsia="Times New Roman" w:hAnsi="David" w:cs="David"/>
          <w:b/>
          <w:bCs/>
          <w:color w:val="272727"/>
          <w:sz w:val="24"/>
          <w:szCs w:val="24"/>
          <w:rtl/>
          <w:lang w:eastAsia="he-IL"/>
        </w:rPr>
        <w:t xml:space="preserve">ת עבור </w:t>
      </w:r>
      <w:r w:rsidR="002C50F4" w:rsidRPr="000B283D">
        <w:rPr>
          <w:rFonts w:ascii="David" w:eastAsia="Times New Roman" w:hAnsi="David" w:cs="David"/>
          <w:b/>
          <w:bCs/>
          <w:color w:val="272727"/>
          <w:sz w:val="24"/>
          <w:szCs w:val="24"/>
          <w:rtl/>
          <w:lang w:eastAsia="he-IL"/>
        </w:rPr>
        <w:t>אות</w:t>
      </w:r>
      <w:r w:rsidR="002C50F4" w:rsidRPr="000B283D">
        <w:rPr>
          <w:rFonts w:ascii="David" w:eastAsia="Times New Roman" w:hAnsi="David" w:cs="David" w:hint="cs"/>
          <w:b/>
          <w:bCs/>
          <w:color w:val="272727"/>
          <w:sz w:val="24"/>
          <w:szCs w:val="24"/>
          <w:rtl/>
          <w:lang w:eastAsia="he-IL"/>
        </w:rPr>
        <w:t>ה</w:t>
      </w:r>
      <w:r w:rsidR="0002416F" w:rsidRPr="000B283D">
        <w:rPr>
          <w:rFonts w:ascii="David" w:eastAsia="Times New Roman" w:hAnsi="David" w:cs="David" w:hint="cs"/>
          <w:b/>
          <w:bCs/>
          <w:color w:val="272727"/>
          <w:sz w:val="24"/>
          <w:szCs w:val="24"/>
          <w:rtl/>
          <w:lang w:eastAsia="he-IL"/>
        </w:rPr>
        <w:t xml:space="preserve"> </w:t>
      </w:r>
      <w:r w:rsidR="00FE15F5" w:rsidRPr="000B283D">
        <w:rPr>
          <w:rFonts w:ascii="David" w:eastAsia="Times New Roman" w:hAnsi="David" w:cs="David" w:hint="cs"/>
          <w:b/>
          <w:bCs/>
          <w:color w:val="272727"/>
          <w:sz w:val="24"/>
          <w:szCs w:val="24"/>
          <w:rtl/>
          <w:lang w:eastAsia="he-IL"/>
        </w:rPr>
        <w:t>רשות</w:t>
      </w:r>
      <w:r w:rsidR="00FE15F5" w:rsidRPr="000B283D">
        <w:rPr>
          <w:rFonts w:ascii="David" w:eastAsia="Times New Roman" w:hAnsi="David" w:cs="David"/>
          <w:b/>
          <w:bCs/>
          <w:color w:val="272727"/>
          <w:sz w:val="24"/>
          <w:szCs w:val="24"/>
          <w:rtl/>
          <w:lang w:eastAsia="he-IL"/>
        </w:rPr>
        <w:t xml:space="preserve"> </w:t>
      </w:r>
      <w:r w:rsidRPr="000B283D">
        <w:rPr>
          <w:rFonts w:ascii="David" w:eastAsia="Times New Roman" w:hAnsi="David" w:cs="David"/>
          <w:b/>
          <w:bCs/>
          <w:color w:val="272727"/>
          <w:sz w:val="24"/>
          <w:szCs w:val="24"/>
          <w:rtl/>
          <w:lang w:eastAsia="he-IL"/>
        </w:rPr>
        <w:t>דרך מספר גופים שונים.</w:t>
      </w:r>
    </w:p>
    <w:p w14:paraId="090039D7" w14:textId="77777777" w:rsidR="006B737B"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הגוף המבקש יגיש</w:t>
      </w:r>
      <w:r w:rsidR="000D0C9B" w:rsidRPr="000B283D">
        <w:rPr>
          <w:rFonts w:ascii="David" w:eastAsia="Times New Roman" w:hAnsi="David" w:cs="David" w:hint="cs"/>
          <w:color w:val="272727"/>
          <w:sz w:val="24"/>
          <w:szCs w:val="24"/>
          <w:rtl/>
          <w:lang w:eastAsia="he-IL"/>
        </w:rPr>
        <w:t xml:space="preserve"> בקשה נפרדת עבור כל רשות מקומית</w:t>
      </w:r>
      <w:r w:rsidR="00825DBD" w:rsidRPr="000B283D">
        <w:rPr>
          <w:rFonts w:ascii="David" w:eastAsia="Times New Roman" w:hAnsi="David" w:cs="David" w:hint="cs"/>
          <w:color w:val="272727"/>
          <w:sz w:val="24"/>
          <w:szCs w:val="24"/>
          <w:rtl/>
          <w:lang w:eastAsia="he-IL"/>
        </w:rPr>
        <w:t xml:space="preserve">. </w:t>
      </w:r>
    </w:p>
    <w:p w14:paraId="7D105AD6" w14:textId="267D2AA5" w:rsidR="000D0C9B" w:rsidRDefault="000D0C9B"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הגשה ליישובי ההחלטה תכלול את כלל יישובי ההחלטה </w:t>
      </w:r>
      <w:r w:rsidR="00825DBD" w:rsidRPr="000B283D">
        <w:rPr>
          <w:rFonts w:ascii="David" w:eastAsia="Times New Roman" w:hAnsi="David" w:cs="David" w:hint="cs"/>
          <w:color w:val="272727"/>
          <w:sz w:val="24"/>
          <w:szCs w:val="24"/>
          <w:rtl/>
          <w:lang w:eastAsia="he-IL"/>
        </w:rPr>
        <w:t xml:space="preserve">של אותה רשות מקומית </w:t>
      </w:r>
      <w:r w:rsidRPr="000B283D">
        <w:rPr>
          <w:rFonts w:ascii="David" w:eastAsia="Times New Roman" w:hAnsi="David" w:cs="David" w:hint="cs"/>
          <w:color w:val="272727"/>
          <w:sz w:val="24"/>
          <w:szCs w:val="24"/>
          <w:rtl/>
          <w:lang w:eastAsia="he-IL"/>
        </w:rPr>
        <w:t xml:space="preserve">שמגישים עבורם בקשה במסגרת קול קורא זה. </w:t>
      </w:r>
    </w:p>
    <w:p w14:paraId="2AD9BDF5" w14:textId="77777777" w:rsidR="0025572C" w:rsidRPr="000B283D" w:rsidRDefault="0025572C" w:rsidP="0025572C">
      <w:pPr>
        <w:autoSpaceDE w:val="0"/>
        <w:autoSpaceDN w:val="0"/>
        <w:adjustRightInd w:val="0"/>
        <w:spacing w:after="240" w:line="360" w:lineRule="auto"/>
        <w:ind w:left="283"/>
        <w:contextualSpacing/>
        <w:jc w:val="both"/>
        <w:rPr>
          <w:rFonts w:ascii="David" w:eastAsia="Times New Roman" w:hAnsi="David" w:cs="David"/>
          <w:color w:val="272727"/>
          <w:sz w:val="24"/>
          <w:szCs w:val="24"/>
          <w:lang w:eastAsia="he-IL"/>
        </w:rPr>
      </w:pPr>
    </w:p>
    <w:p w14:paraId="25C43320" w14:textId="1E433310" w:rsidR="00684B26" w:rsidRPr="00684B26" w:rsidRDefault="00662E95"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60" w:name="_Toc178577869"/>
      <w:bookmarkStart w:id="61" w:name="_Toc178603198"/>
      <w:r>
        <w:rPr>
          <w:rFonts w:ascii="David" w:eastAsia="Times New Roman" w:hAnsi="David" w:cs="David" w:hint="cs"/>
          <w:b/>
          <w:bCs/>
          <w:color w:val="000000"/>
          <w:sz w:val="28"/>
          <w:szCs w:val="28"/>
          <w:rtl/>
          <w:lang w:eastAsia="he-IL"/>
        </w:rPr>
        <w:t>תבחינים</w:t>
      </w:r>
      <w:r w:rsidR="00404B4F">
        <w:rPr>
          <w:rFonts w:ascii="David" w:eastAsia="Times New Roman" w:hAnsi="David" w:cs="David" w:hint="cs"/>
          <w:b/>
          <w:bCs/>
          <w:color w:val="000000"/>
          <w:sz w:val="28"/>
          <w:szCs w:val="28"/>
          <w:rtl/>
          <w:lang w:eastAsia="he-IL"/>
        </w:rPr>
        <w:t xml:space="preserve"> </w:t>
      </w:r>
      <w:r w:rsidR="00684B26" w:rsidRPr="00684B26">
        <w:rPr>
          <w:rFonts w:ascii="David" w:eastAsia="Times New Roman" w:hAnsi="David" w:cs="David" w:hint="cs"/>
          <w:b/>
          <w:bCs/>
          <w:color w:val="000000"/>
          <w:sz w:val="28"/>
          <w:szCs w:val="28"/>
          <w:rtl/>
          <w:lang w:eastAsia="he-IL"/>
        </w:rPr>
        <w:t>מקצועיים לקבלת תמיכה</w:t>
      </w:r>
      <w:bookmarkEnd w:id="60"/>
      <w:bookmarkEnd w:id="61"/>
    </w:p>
    <w:p w14:paraId="6EF17FC2" w14:textId="77777777" w:rsidR="00C54D0F" w:rsidRDefault="00C54D0F"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08F6">
        <w:rPr>
          <w:rFonts w:ascii="David" w:eastAsia="Times New Roman" w:hAnsi="David" w:cs="David"/>
          <w:color w:val="272727"/>
          <w:sz w:val="24"/>
          <w:szCs w:val="24"/>
          <w:rtl/>
          <w:lang w:eastAsia="he-IL"/>
        </w:rPr>
        <w:t xml:space="preserve">התמיכה תינתן לאחד </w:t>
      </w:r>
      <w:r w:rsidRPr="008646EC">
        <w:rPr>
          <w:rFonts w:ascii="David" w:eastAsia="Times New Roman" w:hAnsi="David" w:cs="David"/>
          <w:color w:val="272727"/>
          <w:sz w:val="24"/>
          <w:szCs w:val="24"/>
          <w:rtl/>
          <w:lang w:eastAsia="he-IL"/>
        </w:rPr>
        <w:t>או יותר מה</w:t>
      </w:r>
      <w:r w:rsidRPr="008646EC">
        <w:rPr>
          <w:rFonts w:ascii="David" w:eastAsia="Times New Roman" w:hAnsi="David" w:cs="David" w:hint="cs"/>
          <w:color w:val="272727"/>
          <w:sz w:val="24"/>
          <w:szCs w:val="24"/>
          <w:rtl/>
          <w:lang w:eastAsia="he-IL"/>
        </w:rPr>
        <w:t>פרויקט</w:t>
      </w:r>
      <w:r w:rsidRPr="008646EC">
        <w:rPr>
          <w:rFonts w:ascii="David" w:eastAsia="Times New Roman" w:hAnsi="David" w:cs="David"/>
          <w:color w:val="272727"/>
          <w:sz w:val="24"/>
          <w:szCs w:val="24"/>
          <w:rtl/>
          <w:lang w:eastAsia="he-IL"/>
        </w:rPr>
        <w:t xml:space="preserve">ים </w:t>
      </w:r>
      <w:r w:rsidRPr="008646EC">
        <w:rPr>
          <w:rFonts w:ascii="David" w:hAnsi="David" w:cs="David"/>
          <w:color w:val="000000"/>
          <w:sz w:val="24"/>
          <w:szCs w:val="24"/>
          <w:rtl/>
        </w:rPr>
        <w:t>המ</w:t>
      </w:r>
      <w:r w:rsidRPr="008646EC">
        <w:rPr>
          <w:rFonts w:ascii="David" w:hAnsi="David" w:cs="David"/>
          <w:sz w:val="24"/>
          <w:szCs w:val="24"/>
          <w:rtl/>
        </w:rPr>
        <w:t xml:space="preserve">פורטים </w:t>
      </w:r>
      <w:hyperlink w:anchor="נספח11" w:history="1">
        <w:r w:rsidRPr="008646EC">
          <w:rPr>
            <w:rStyle w:val="Hyperlink"/>
            <w:rFonts w:ascii="David" w:hAnsi="David" w:cs="David" w:hint="cs"/>
            <w:sz w:val="24"/>
            <w:szCs w:val="24"/>
            <w:u w:val="none"/>
            <w:rtl/>
          </w:rPr>
          <w:t>ב</w:t>
        </w:r>
        <w:r w:rsidRPr="008646EC">
          <w:rPr>
            <w:rStyle w:val="Hyperlink"/>
            <w:rFonts w:ascii="David" w:hAnsi="David" w:cs="David"/>
            <w:sz w:val="24"/>
            <w:szCs w:val="24"/>
            <w:rtl/>
          </w:rPr>
          <w:t>נספח 11</w:t>
        </w:r>
      </w:hyperlink>
      <w:r w:rsidRPr="008646EC">
        <w:rPr>
          <w:rStyle w:val="Hyperlink"/>
          <w:rFonts w:ascii="David" w:hAnsi="David" w:cs="David" w:hint="cs"/>
          <w:sz w:val="24"/>
          <w:szCs w:val="24"/>
          <w:u w:val="none"/>
          <w:rtl/>
        </w:rPr>
        <w:t xml:space="preserve"> </w:t>
      </w:r>
      <w:r w:rsidRPr="008646EC">
        <w:rPr>
          <w:rStyle w:val="Hyperlink"/>
          <w:rFonts w:ascii="David" w:hAnsi="David" w:cs="David" w:hint="eastAsia"/>
          <w:color w:val="auto"/>
          <w:sz w:val="24"/>
          <w:szCs w:val="24"/>
          <w:u w:val="none"/>
          <w:rtl/>
        </w:rPr>
        <w:t>בלבד</w:t>
      </w:r>
      <w:r w:rsidRPr="008646EC">
        <w:rPr>
          <w:rStyle w:val="Hyperlink"/>
          <w:rFonts w:ascii="David" w:hAnsi="David" w:cs="David"/>
          <w:color w:val="auto"/>
          <w:sz w:val="24"/>
          <w:szCs w:val="24"/>
          <w:u w:val="none"/>
          <w:rtl/>
        </w:rPr>
        <w:t>.</w:t>
      </w:r>
      <w:r w:rsidR="00DA09E0" w:rsidRPr="008646EC">
        <w:rPr>
          <w:rFonts w:ascii="David" w:hAnsi="David" w:cs="David" w:hint="cs"/>
          <w:color w:val="272727"/>
          <w:sz w:val="24"/>
          <w:szCs w:val="24"/>
          <w:rtl/>
        </w:rPr>
        <w:t xml:space="preserve"> </w:t>
      </w:r>
      <w:r w:rsidR="00DA09E0" w:rsidRPr="008646EC">
        <w:rPr>
          <w:rFonts w:ascii="David" w:hAnsi="David" w:cs="David"/>
          <w:color w:val="272727"/>
          <w:sz w:val="24"/>
          <w:szCs w:val="24"/>
          <w:rtl/>
        </w:rPr>
        <w:t xml:space="preserve">פרויקט יכול להתבצע במספר אתרים שונים, ובלבד שיתבסס על התקנת מערכות/טכנולוגיות זהות כמפורט </w:t>
      </w:r>
      <w:r w:rsidR="00DA09E0" w:rsidRPr="008646EC">
        <w:rPr>
          <w:rFonts w:ascii="David" w:hAnsi="David" w:cs="David"/>
          <w:sz w:val="24"/>
          <w:szCs w:val="24"/>
          <w:rtl/>
        </w:rPr>
        <w:t>ב</w:t>
      </w:r>
      <w:hyperlink w:anchor="נספח11" w:tooltip="קישור לנספח 11 במסמך זה" w:history="1">
        <w:r w:rsidR="00DA09E0" w:rsidRPr="008646EC">
          <w:rPr>
            <w:rFonts w:ascii="David" w:hAnsi="David" w:cs="David"/>
            <w:color w:val="0000FF"/>
            <w:sz w:val="24"/>
            <w:szCs w:val="24"/>
            <w:u w:val="single"/>
            <w:rtl/>
          </w:rPr>
          <w:t>נספח 11</w:t>
        </w:r>
      </w:hyperlink>
      <w:r w:rsidR="00DA09E0" w:rsidRPr="008646EC">
        <w:rPr>
          <w:rFonts w:ascii="David" w:hAnsi="David" w:cs="David" w:hint="cs"/>
          <w:color w:val="272727"/>
          <w:sz w:val="24"/>
          <w:szCs w:val="24"/>
          <w:rtl/>
        </w:rPr>
        <w:t>.</w:t>
      </w:r>
    </w:p>
    <w:p w14:paraId="47374477" w14:textId="1D25A8EF" w:rsidR="001F05A7" w:rsidRPr="008F211D" w:rsidRDefault="00662E9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8646EC">
        <w:rPr>
          <w:rFonts w:ascii="David" w:hAnsi="David" w:cs="David" w:hint="cs"/>
          <w:color w:val="272727"/>
          <w:sz w:val="24"/>
          <w:szCs w:val="24"/>
          <w:rtl/>
        </w:rPr>
        <w:t>על הגוף המבקש ל</w:t>
      </w:r>
      <w:r w:rsidR="00741E8E" w:rsidRPr="008646EC">
        <w:rPr>
          <w:rFonts w:ascii="David" w:hAnsi="David" w:cs="David" w:hint="cs"/>
          <w:color w:val="272727"/>
          <w:sz w:val="24"/>
          <w:szCs w:val="24"/>
          <w:rtl/>
        </w:rPr>
        <w:t>הגיש</w:t>
      </w:r>
      <w:r w:rsidR="005B7BA5" w:rsidRPr="008646EC">
        <w:rPr>
          <w:rFonts w:ascii="David" w:hAnsi="David" w:cs="David" w:hint="cs"/>
          <w:color w:val="272727"/>
          <w:sz w:val="24"/>
          <w:szCs w:val="24"/>
          <w:rtl/>
        </w:rPr>
        <w:t xml:space="preserve"> תכנית עבודה ראשונית באמצעות </w:t>
      </w:r>
      <w:hyperlink w:anchor="נספח6" w:history="1">
        <w:r w:rsidR="005B7BA5" w:rsidRPr="008646EC">
          <w:rPr>
            <w:rStyle w:val="Hyperlink"/>
            <w:rFonts w:ascii="David" w:hAnsi="David" w:cs="David" w:hint="cs"/>
            <w:sz w:val="24"/>
            <w:szCs w:val="24"/>
            <w:rtl/>
          </w:rPr>
          <w:t>נספח 6</w:t>
        </w:r>
      </w:hyperlink>
      <w:r w:rsidR="001F05A7">
        <w:rPr>
          <w:rFonts w:ascii="David" w:hAnsi="David" w:cs="David" w:hint="cs"/>
          <w:color w:val="272727"/>
          <w:sz w:val="24"/>
          <w:szCs w:val="24"/>
          <w:rtl/>
        </w:rPr>
        <w:t>.</w:t>
      </w:r>
    </w:p>
    <w:p w14:paraId="4C17C1B0" w14:textId="3D9AF0E7" w:rsidR="001F05A7"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tl/>
        </w:rPr>
      </w:pPr>
      <w:r w:rsidRPr="008646EC">
        <w:rPr>
          <w:rFonts w:ascii="David" w:hAnsi="David" w:cs="David" w:hint="cs"/>
          <w:color w:val="272727"/>
          <w:sz w:val="24"/>
          <w:szCs w:val="24"/>
          <w:rtl/>
        </w:rPr>
        <w:t>עבור</w:t>
      </w:r>
      <w:r w:rsidR="001F05A7">
        <w:rPr>
          <w:rFonts w:ascii="David" w:hAnsi="David" w:cs="David" w:hint="cs"/>
          <w:color w:val="272727"/>
          <w:sz w:val="24"/>
          <w:szCs w:val="24"/>
          <w:rtl/>
        </w:rPr>
        <w:t xml:space="preserve"> </w:t>
      </w:r>
      <w:r w:rsidR="00FE7955" w:rsidRPr="008646EC">
        <w:rPr>
          <w:rFonts w:ascii="David" w:hAnsi="David" w:cs="David" w:hint="cs"/>
          <w:color w:val="272727"/>
          <w:sz w:val="24"/>
          <w:szCs w:val="24"/>
          <w:rtl/>
        </w:rPr>
        <w:t>רשויות ההחלטה</w:t>
      </w:r>
      <w:r w:rsidR="001F05A7">
        <w:rPr>
          <w:rFonts w:ascii="David" w:hAnsi="David" w:cs="David" w:hint="cs"/>
          <w:color w:val="272727"/>
          <w:sz w:val="24"/>
          <w:szCs w:val="24"/>
          <w:rtl/>
        </w:rPr>
        <w:t xml:space="preserve"> </w:t>
      </w:r>
      <w:r w:rsidR="001F05A7">
        <w:rPr>
          <w:rFonts w:ascii="David" w:hAnsi="David" w:cs="David"/>
          <w:color w:val="272727"/>
          <w:sz w:val="24"/>
          <w:szCs w:val="24"/>
          <w:rtl/>
        </w:rPr>
        <w:t>–</w:t>
      </w:r>
      <w:r w:rsidR="001F05A7">
        <w:rPr>
          <w:rFonts w:ascii="David" w:hAnsi="David" w:cs="David" w:hint="cs"/>
          <w:color w:val="272727"/>
          <w:sz w:val="24"/>
          <w:szCs w:val="24"/>
          <w:rtl/>
        </w:rPr>
        <w:t xml:space="preserve"> </w:t>
      </w:r>
      <w:r w:rsidR="00741E8E" w:rsidRPr="008646EC">
        <w:rPr>
          <w:rFonts w:ascii="David" w:hAnsi="David" w:cs="David" w:hint="cs"/>
          <w:color w:val="272727"/>
          <w:sz w:val="24"/>
          <w:szCs w:val="24"/>
          <w:rtl/>
        </w:rPr>
        <w:t>פרויקט אחד לפחות בתחום התייעלות באנרגיה, ואחד לפחות בתחום אנרגיה מתחדשת</w:t>
      </w:r>
      <w:r w:rsidR="00EA2271">
        <w:rPr>
          <w:rFonts w:ascii="David" w:hAnsi="David" w:cs="David" w:hint="cs"/>
          <w:color w:val="272727"/>
          <w:sz w:val="24"/>
          <w:szCs w:val="24"/>
          <w:rtl/>
        </w:rPr>
        <w:t xml:space="preserve"> ועד </w:t>
      </w:r>
      <w:r w:rsidR="00EA2271" w:rsidRPr="008646EC">
        <w:rPr>
          <w:rFonts w:ascii="David" w:eastAsia="Times New Roman" w:hAnsi="David" w:cs="David" w:hint="cs"/>
          <w:color w:val="272727"/>
          <w:sz w:val="24"/>
          <w:szCs w:val="24"/>
          <w:rtl/>
          <w:lang w:eastAsia="he-IL"/>
        </w:rPr>
        <w:t>לארבעה (4) פרויקטים סך הכל עבור שני התחומים.</w:t>
      </w:r>
    </w:p>
    <w:p w14:paraId="2553E9F8" w14:textId="38DE727D" w:rsidR="00BB3C4B" w:rsidRPr="008F211D"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Pr>
      </w:pPr>
      <w:r w:rsidRPr="008646EC">
        <w:rPr>
          <w:rFonts w:ascii="David" w:hAnsi="David" w:cs="David" w:hint="cs"/>
          <w:color w:val="272727"/>
          <w:sz w:val="24"/>
          <w:szCs w:val="24"/>
          <w:rtl/>
        </w:rPr>
        <w:t>עבור</w:t>
      </w:r>
      <w:r w:rsidR="00741E8E" w:rsidRPr="008646EC">
        <w:rPr>
          <w:rFonts w:ascii="David" w:hAnsi="David" w:cs="David" w:hint="cs"/>
          <w:color w:val="272727"/>
          <w:sz w:val="24"/>
          <w:szCs w:val="24"/>
          <w:rtl/>
        </w:rPr>
        <w:t xml:space="preserve"> </w:t>
      </w:r>
      <w:r w:rsidR="00741E8E" w:rsidRPr="008646EC">
        <w:rPr>
          <w:rFonts w:ascii="David" w:hAnsi="David" w:cs="David"/>
          <w:color w:val="000000"/>
          <w:sz w:val="24"/>
          <w:szCs w:val="24"/>
          <w:rtl/>
        </w:rPr>
        <w:t>י</w:t>
      </w:r>
      <w:r w:rsidR="00741E8E" w:rsidRPr="008646EC">
        <w:rPr>
          <w:rFonts w:ascii="David" w:hAnsi="David" w:cs="David" w:hint="eastAsia"/>
          <w:color w:val="000000"/>
          <w:sz w:val="24"/>
          <w:szCs w:val="24"/>
          <w:rtl/>
        </w:rPr>
        <w:t>י</w:t>
      </w:r>
      <w:r w:rsidR="00741E8E" w:rsidRPr="008646EC">
        <w:rPr>
          <w:rFonts w:ascii="David" w:hAnsi="David" w:cs="David"/>
          <w:color w:val="000000"/>
          <w:sz w:val="24"/>
          <w:szCs w:val="24"/>
          <w:rtl/>
        </w:rPr>
        <w:t xml:space="preserve">שובי ההחלטה ששייכים לרשויות </w:t>
      </w:r>
      <w:r w:rsidR="00741E8E" w:rsidRPr="008646EC">
        <w:rPr>
          <w:rFonts w:ascii="David" w:hAnsi="David" w:cs="David"/>
          <w:color w:val="000000"/>
          <w:sz w:val="24"/>
          <w:szCs w:val="24"/>
          <w:u w:val="single"/>
          <w:rtl/>
        </w:rPr>
        <w:t>ש</w:t>
      </w:r>
      <w:r w:rsidR="00741E8E" w:rsidRPr="008646EC">
        <w:rPr>
          <w:rFonts w:ascii="David" w:hAnsi="David" w:cs="David" w:hint="cs"/>
          <w:color w:val="000000"/>
          <w:sz w:val="24"/>
          <w:szCs w:val="24"/>
          <w:u w:val="single"/>
          <w:rtl/>
        </w:rPr>
        <w:t>אינן</w:t>
      </w:r>
      <w:r w:rsidR="00741E8E" w:rsidRPr="008646EC">
        <w:rPr>
          <w:rFonts w:ascii="David" w:hAnsi="David" w:cs="David" w:hint="cs"/>
          <w:color w:val="000000"/>
          <w:sz w:val="24"/>
          <w:szCs w:val="24"/>
          <w:rtl/>
        </w:rPr>
        <w:t xml:space="preserve"> כלולות </w:t>
      </w:r>
      <w:r w:rsidR="00741E8E" w:rsidRPr="008646EC">
        <w:rPr>
          <w:rFonts w:ascii="David" w:hAnsi="David" w:cs="David"/>
          <w:color w:val="000000"/>
          <w:sz w:val="24"/>
          <w:szCs w:val="24"/>
          <w:rtl/>
        </w:rPr>
        <w:t>בהחלטה</w:t>
      </w:r>
      <w:r w:rsidR="001F05A7">
        <w:rPr>
          <w:rFonts w:ascii="David" w:hAnsi="David" w:cs="David" w:hint="cs"/>
          <w:color w:val="000000"/>
          <w:sz w:val="24"/>
          <w:szCs w:val="24"/>
          <w:rtl/>
        </w:rPr>
        <w:t xml:space="preserve"> - </w:t>
      </w:r>
      <w:r w:rsidR="00741E8E" w:rsidRPr="008646EC">
        <w:rPr>
          <w:rFonts w:ascii="David" w:hAnsi="David" w:cs="David" w:hint="cs"/>
          <w:color w:val="272727"/>
          <w:sz w:val="24"/>
          <w:szCs w:val="24"/>
          <w:rtl/>
        </w:rPr>
        <w:t>פרויקטים רק בתחום התייעלות באנרגיה</w:t>
      </w:r>
      <w:r w:rsidR="00EA2271">
        <w:rPr>
          <w:rFonts w:ascii="David" w:eastAsia="Times New Roman" w:hAnsi="David" w:cs="David" w:hint="cs"/>
          <w:color w:val="272727"/>
          <w:sz w:val="24"/>
          <w:szCs w:val="24"/>
          <w:rtl/>
          <w:lang w:eastAsia="he-IL"/>
        </w:rPr>
        <w:t xml:space="preserve"> ועד </w:t>
      </w:r>
      <w:r w:rsidR="00EA2271" w:rsidRPr="008646EC">
        <w:rPr>
          <w:rFonts w:ascii="David" w:eastAsia="Times New Roman" w:hAnsi="David" w:cs="David" w:hint="cs"/>
          <w:color w:val="272727"/>
          <w:sz w:val="24"/>
          <w:szCs w:val="24"/>
          <w:rtl/>
          <w:lang w:eastAsia="he-IL"/>
        </w:rPr>
        <w:t>לארבעה (4) פרויקטים סך הכל</w:t>
      </w:r>
      <w:r w:rsidR="00EA2271">
        <w:rPr>
          <w:rFonts w:ascii="David" w:eastAsia="Times New Roman" w:hAnsi="David" w:cs="David" w:hint="cs"/>
          <w:color w:val="272727"/>
          <w:sz w:val="24"/>
          <w:szCs w:val="24"/>
          <w:rtl/>
          <w:lang w:eastAsia="he-IL"/>
        </w:rPr>
        <w:t>.</w:t>
      </w:r>
    </w:p>
    <w:p w14:paraId="622C8281" w14:textId="7879D853" w:rsidR="00BE6A3E" w:rsidRDefault="005D6D8C" w:rsidP="00025D88">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פרויקט </w:t>
      </w:r>
      <w:r w:rsidRPr="008F211D">
        <w:rPr>
          <w:rFonts w:ascii="David" w:eastAsia="Times New Roman" w:hAnsi="David" w:cs="David" w:hint="eastAsia"/>
          <w:color w:val="272727"/>
          <w:sz w:val="24"/>
          <w:szCs w:val="24"/>
          <w:rtl/>
          <w:lang w:eastAsia="he-IL"/>
        </w:rPr>
        <w:t>מסוג</w:t>
      </w:r>
      <w:r w:rsidRPr="008F211D">
        <w:rPr>
          <w:rFonts w:ascii="David" w:eastAsia="Times New Roman" w:hAnsi="David" w:cs="David"/>
          <w:color w:val="272727"/>
          <w:sz w:val="24"/>
          <w:szCs w:val="24"/>
          <w:rtl/>
          <w:lang w:eastAsia="he-IL"/>
        </w:rPr>
        <w:t xml:space="preserve"> מערכת ניהול אנרגיה </w:t>
      </w:r>
      <w:r>
        <w:rPr>
          <w:rFonts w:ascii="David" w:eastAsia="Times New Roman" w:hAnsi="David" w:cs="David" w:hint="cs"/>
          <w:color w:val="272727"/>
          <w:sz w:val="24"/>
          <w:szCs w:val="24"/>
          <w:rtl/>
          <w:lang w:eastAsia="he-IL"/>
        </w:rPr>
        <w:t>לא נכלל במגבלה של 4 פרויקטים לבקשה.</w:t>
      </w:r>
      <w:r w:rsidR="00025D88">
        <w:rPr>
          <w:rFonts w:ascii="David" w:eastAsia="Times New Roman" w:hAnsi="David" w:cs="David" w:hint="cs"/>
          <w:color w:val="272727"/>
          <w:sz w:val="24"/>
          <w:szCs w:val="24"/>
          <w:rtl/>
          <w:lang w:eastAsia="he-IL"/>
        </w:rPr>
        <w:t xml:space="preserve"> ניתן, בנוסף לפרויקטים בסעיף 7.2, להגיש פרויקט אחד נוסף מסוג מערכת ניהול אנרגיה.</w:t>
      </w:r>
    </w:p>
    <w:p w14:paraId="01DED7E3" w14:textId="09B41DEB" w:rsidR="005D6D8C" w:rsidRDefault="005D6D8C"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בתחום </w:t>
      </w:r>
      <w:r w:rsidRPr="008646EC">
        <w:rPr>
          <w:rFonts w:ascii="David" w:eastAsia="Times New Roman" w:hAnsi="David" w:cs="David"/>
          <w:color w:val="272727"/>
          <w:sz w:val="24"/>
          <w:szCs w:val="24"/>
          <w:rtl/>
          <w:lang w:eastAsia="he-IL"/>
        </w:rPr>
        <w:t xml:space="preserve">התייעלות </w:t>
      </w:r>
      <w:r w:rsidRPr="008646EC">
        <w:rPr>
          <w:rFonts w:ascii="David" w:eastAsia="Times New Roman" w:hAnsi="David" w:cs="David" w:hint="cs"/>
          <w:color w:val="272727"/>
          <w:sz w:val="24"/>
          <w:szCs w:val="24"/>
          <w:rtl/>
          <w:lang w:eastAsia="he-IL"/>
        </w:rPr>
        <w:t xml:space="preserve">באנרגיה (למעט מערכת ניהול אנרגיה), </w:t>
      </w:r>
      <w:r w:rsidRPr="008646EC">
        <w:rPr>
          <w:rFonts w:ascii="David" w:eastAsia="Times New Roman" w:hAnsi="David" w:cs="David"/>
          <w:color w:val="272727"/>
          <w:sz w:val="24"/>
          <w:szCs w:val="24"/>
          <w:rtl/>
          <w:lang w:eastAsia="he-IL"/>
        </w:rPr>
        <w:t xml:space="preserve">היקף </w:t>
      </w:r>
      <w:r w:rsidRPr="008646EC">
        <w:rPr>
          <w:rFonts w:ascii="David" w:eastAsia="Times New Roman" w:hAnsi="David" w:cs="David" w:hint="cs"/>
          <w:color w:val="272727"/>
          <w:sz w:val="24"/>
          <w:szCs w:val="24"/>
          <w:rtl/>
          <w:lang w:eastAsia="he-IL"/>
        </w:rPr>
        <w:t xml:space="preserve">החיסכון השנתי </w:t>
      </w:r>
      <w:r w:rsidRPr="008646EC">
        <w:rPr>
          <w:rFonts w:ascii="David" w:eastAsia="Times New Roman" w:hAnsi="David" w:cs="David"/>
          <w:color w:val="272727"/>
          <w:sz w:val="24"/>
          <w:szCs w:val="24"/>
          <w:rtl/>
          <w:lang w:eastAsia="he-IL"/>
        </w:rPr>
        <w:t xml:space="preserve">לא יפחת </w:t>
      </w:r>
      <w:r w:rsidRPr="008646EC">
        <w:rPr>
          <w:rFonts w:ascii="David" w:eastAsia="Times New Roman" w:hAnsi="David" w:cs="David" w:hint="cs"/>
          <w:color w:val="272727"/>
          <w:sz w:val="24"/>
          <w:szCs w:val="24"/>
          <w:rtl/>
          <w:lang w:eastAsia="he-IL"/>
        </w:rPr>
        <w:t>משווה ערך ל-</w:t>
      </w:r>
      <w:r w:rsidRPr="008646EC">
        <w:rPr>
          <w:rFonts w:ascii="David" w:eastAsia="Times New Roman" w:hAnsi="David" w:cs="David"/>
          <w:color w:val="272727"/>
          <w:sz w:val="24"/>
          <w:szCs w:val="24"/>
          <w:rtl/>
          <w:lang w:eastAsia="he-IL"/>
        </w:rPr>
        <w:t>10,000 קוט"ש לשנה.</w:t>
      </w:r>
    </w:p>
    <w:p w14:paraId="1FE95878" w14:textId="56687F0C" w:rsidR="00EB7B01" w:rsidRDefault="00684B26"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בפרויקט בתחום אנרגיה מתחדשת</w:t>
      </w:r>
      <w:r w:rsidR="008B6A9E" w:rsidRPr="008646EC">
        <w:rPr>
          <w:rFonts w:ascii="David" w:eastAsia="Times New Roman" w:hAnsi="David" w:cs="David" w:hint="cs"/>
          <w:color w:val="272727"/>
          <w:sz w:val="24"/>
          <w:szCs w:val="24"/>
          <w:rtl/>
          <w:lang w:eastAsia="he-IL"/>
        </w:rPr>
        <w:t xml:space="preserve"> </w:t>
      </w:r>
      <w:r w:rsidR="00D85325" w:rsidRPr="008646EC">
        <w:rPr>
          <w:rFonts w:ascii="David" w:eastAsia="Times New Roman" w:hAnsi="David" w:cs="David" w:hint="eastAsia"/>
          <w:color w:val="272727"/>
          <w:sz w:val="24"/>
          <w:szCs w:val="24"/>
          <w:rtl/>
          <w:lang w:eastAsia="he-IL"/>
        </w:rPr>
        <w:t>ההספק</w:t>
      </w:r>
      <w:r w:rsidR="00D85325" w:rsidRPr="008646EC">
        <w:rPr>
          <w:rFonts w:ascii="David" w:eastAsia="Times New Roman" w:hAnsi="David" w:cs="David"/>
          <w:color w:val="272727"/>
          <w:sz w:val="24"/>
          <w:szCs w:val="24"/>
          <w:rtl/>
          <w:lang w:eastAsia="he-IL"/>
        </w:rPr>
        <w:t xml:space="preserve"> המותקן </w:t>
      </w:r>
      <w:r w:rsidRPr="008646EC">
        <w:rPr>
          <w:rFonts w:ascii="David" w:eastAsia="Times New Roman" w:hAnsi="David" w:cs="David" w:hint="cs"/>
          <w:color w:val="272727"/>
          <w:sz w:val="24"/>
          <w:szCs w:val="24"/>
          <w:rtl/>
          <w:lang w:eastAsia="he-IL"/>
        </w:rPr>
        <w:t xml:space="preserve">בכל אחד מהאתרים </w:t>
      </w:r>
      <w:r w:rsidR="00BE6A3E" w:rsidRPr="008646EC">
        <w:rPr>
          <w:rFonts w:ascii="David" w:eastAsia="Times New Roman" w:hAnsi="David" w:cs="David"/>
          <w:color w:val="272727"/>
          <w:sz w:val="24"/>
          <w:szCs w:val="24"/>
          <w:rtl/>
          <w:lang w:eastAsia="he-IL"/>
        </w:rPr>
        <w:t>לא יפחת מ-15 קילוואט</w:t>
      </w:r>
      <w:r w:rsidR="00AB4D30" w:rsidRPr="008646EC">
        <w:rPr>
          <w:rFonts w:ascii="David" w:eastAsia="Times New Roman" w:hAnsi="David" w:cs="David" w:hint="cs"/>
          <w:color w:val="272727"/>
          <w:sz w:val="24"/>
          <w:szCs w:val="24"/>
          <w:rtl/>
          <w:lang w:eastAsia="he-IL"/>
        </w:rPr>
        <w:t>, למעט פרויקט מסוג מערכת אגיר</w:t>
      </w:r>
      <w:r w:rsidR="00741E8E" w:rsidRPr="008646EC">
        <w:rPr>
          <w:rFonts w:ascii="David" w:eastAsia="Times New Roman" w:hAnsi="David" w:cs="David" w:hint="cs"/>
          <w:color w:val="272727"/>
          <w:sz w:val="24"/>
          <w:szCs w:val="24"/>
          <w:rtl/>
          <w:lang w:eastAsia="he-IL"/>
        </w:rPr>
        <w:t>ת</w:t>
      </w:r>
      <w:r w:rsidR="00AB4D30" w:rsidRPr="008646EC">
        <w:rPr>
          <w:rFonts w:ascii="David" w:eastAsia="Times New Roman" w:hAnsi="David" w:cs="David" w:hint="cs"/>
          <w:color w:val="272727"/>
          <w:sz w:val="24"/>
          <w:szCs w:val="24"/>
          <w:rtl/>
          <w:lang w:eastAsia="he-IL"/>
        </w:rPr>
        <w:t xml:space="preserve"> אנרגיה</w:t>
      </w:r>
      <w:r w:rsidR="00EB7B01" w:rsidRPr="008646EC">
        <w:rPr>
          <w:rFonts w:ascii="David" w:eastAsia="Times New Roman" w:hAnsi="David" w:cs="David" w:hint="cs"/>
          <w:color w:val="272727"/>
          <w:sz w:val="24"/>
          <w:szCs w:val="24"/>
          <w:rtl/>
          <w:lang w:eastAsia="he-IL"/>
        </w:rPr>
        <w:t>.</w:t>
      </w:r>
    </w:p>
    <w:p w14:paraId="13A04121" w14:textId="77777777" w:rsidR="00EB7B01" w:rsidRDefault="00EB7B01"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w:t>
      </w:r>
      <w:r w:rsidR="008B6A9E" w:rsidRPr="008646EC">
        <w:rPr>
          <w:rFonts w:ascii="David" w:eastAsia="Times New Roman" w:hAnsi="David" w:cs="David" w:hint="cs"/>
          <w:color w:val="272727"/>
          <w:sz w:val="24"/>
          <w:szCs w:val="24"/>
          <w:rtl/>
          <w:lang w:eastAsia="he-IL"/>
        </w:rPr>
        <w:t>מסוג מערכת אגיר</w:t>
      </w:r>
      <w:r w:rsidR="00741E8E" w:rsidRPr="008646EC">
        <w:rPr>
          <w:rFonts w:ascii="David" w:eastAsia="Times New Roman" w:hAnsi="David" w:cs="David" w:hint="cs"/>
          <w:color w:val="272727"/>
          <w:sz w:val="24"/>
          <w:szCs w:val="24"/>
          <w:rtl/>
          <w:lang w:eastAsia="he-IL"/>
        </w:rPr>
        <w:t>ת אנרגיה</w:t>
      </w:r>
      <w:r w:rsidR="008B6A9E" w:rsidRPr="008646EC">
        <w:rPr>
          <w:rFonts w:ascii="David" w:eastAsia="Times New Roman" w:hAnsi="David" w:cs="David" w:hint="cs"/>
          <w:color w:val="272727"/>
          <w:sz w:val="24"/>
          <w:szCs w:val="24"/>
          <w:rtl/>
          <w:lang w:eastAsia="he-IL"/>
        </w:rPr>
        <w:t xml:space="preserve">, קיבולת המערכת המתוכננת לא תפחת </w:t>
      </w:r>
      <w:r w:rsidR="00C54D0F" w:rsidRPr="008646EC">
        <w:rPr>
          <w:rFonts w:ascii="David" w:eastAsia="Times New Roman" w:hAnsi="David" w:cs="David" w:hint="cs"/>
          <w:color w:val="272727"/>
          <w:sz w:val="24"/>
          <w:szCs w:val="24"/>
          <w:rtl/>
          <w:lang w:eastAsia="he-IL"/>
        </w:rPr>
        <w:t>מ-</w:t>
      </w:r>
      <w:r w:rsidR="008B6A9E" w:rsidRPr="008646EC">
        <w:rPr>
          <w:rFonts w:ascii="David" w:eastAsia="Times New Roman" w:hAnsi="David" w:cs="David" w:hint="cs"/>
          <w:color w:val="272727"/>
          <w:sz w:val="24"/>
          <w:szCs w:val="24"/>
          <w:rtl/>
          <w:lang w:eastAsia="he-IL"/>
        </w:rPr>
        <w:t>50 קוט"ש.</w:t>
      </w:r>
    </w:p>
    <w:p w14:paraId="3ED9AD02" w14:textId="5D72AE94" w:rsidR="005B7BA5" w:rsidRPr="008646EC" w:rsidRDefault="005B7BA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color w:val="272727"/>
          <w:sz w:val="24"/>
          <w:szCs w:val="24"/>
          <w:rtl/>
          <w:lang w:eastAsia="he-IL"/>
        </w:rPr>
        <w:t xml:space="preserve">ככל </w:t>
      </w:r>
      <w:r w:rsidRPr="008646EC">
        <w:rPr>
          <w:rFonts w:ascii="David" w:eastAsia="Times New Roman" w:hAnsi="David" w:cs="David" w:hint="cs"/>
          <w:color w:val="272727"/>
          <w:sz w:val="24"/>
          <w:szCs w:val="24"/>
          <w:rtl/>
          <w:lang w:eastAsia="he-IL"/>
        </w:rPr>
        <w:t>ובקשת התמיכה לא תעמוד בתנאי סעיף זה,</w:t>
      </w:r>
      <w:r w:rsidRPr="008646EC">
        <w:rPr>
          <w:rFonts w:ascii="David" w:eastAsia="Times New Roman" w:hAnsi="David" w:cs="David"/>
          <w:color w:val="272727"/>
          <w:sz w:val="24"/>
          <w:szCs w:val="24"/>
          <w:rtl/>
          <w:lang w:eastAsia="he-IL"/>
        </w:rPr>
        <w:t xml:space="preserve"> תהיה רשאית ועדת התמיכות ל</w:t>
      </w:r>
      <w:r w:rsidRPr="008646EC">
        <w:rPr>
          <w:rFonts w:ascii="David" w:eastAsia="Times New Roman" w:hAnsi="David" w:cs="David" w:hint="cs"/>
          <w:color w:val="272727"/>
          <w:sz w:val="24"/>
          <w:szCs w:val="24"/>
          <w:rtl/>
          <w:lang w:eastAsia="he-IL"/>
        </w:rPr>
        <w:t>פסול את בקשת התמיכה</w:t>
      </w:r>
      <w:r w:rsidRPr="008646EC">
        <w:rPr>
          <w:rFonts w:ascii="David" w:eastAsia="Times New Roman" w:hAnsi="David" w:cs="David"/>
          <w:color w:val="272727"/>
          <w:sz w:val="24"/>
          <w:szCs w:val="24"/>
          <w:rtl/>
          <w:lang w:eastAsia="he-IL"/>
        </w:rPr>
        <w:t>.</w:t>
      </w:r>
    </w:p>
    <w:p w14:paraId="33AF1B37" w14:textId="4381D971" w:rsidR="00056C13" w:rsidRDefault="00056C13" w:rsidP="00A8319B">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62" w:name="_Toc175560225"/>
      <w:bookmarkStart w:id="63" w:name="סעיף"/>
      <w:bookmarkStart w:id="64" w:name="_Toc103522023"/>
      <w:bookmarkStart w:id="65" w:name="_Toc104214067"/>
      <w:bookmarkStart w:id="66" w:name="_Toc104721723"/>
      <w:bookmarkStart w:id="67" w:name="_Toc104721797"/>
      <w:bookmarkStart w:id="68" w:name="_Toc104817566"/>
      <w:bookmarkStart w:id="69" w:name="_Toc104817715"/>
      <w:bookmarkStart w:id="70" w:name="_Toc112256316"/>
      <w:bookmarkStart w:id="71" w:name="_Toc137652510"/>
      <w:bookmarkStart w:id="72" w:name="_Toc138162824"/>
      <w:bookmarkStart w:id="73" w:name="_Toc178577870"/>
      <w:bookmarkStart w:id="74" w:name="_Toc178603199"/>
      <w:bookmarkEnd w:id="62"/>
      <w:bookmarkEnd w:id="46"/>
      <w:bookmarkEnd w:id="47"/>
      <w:bookmarkEnd w:id="48"/>
      <w:bookmarkEnd w:id="49"/>
      <w:bookmarkEnd w:id="50"/>
      <w:bookmarkEnd w:id="51"/>
      <w:bookmarkEnd w:id="63"/>
      <w:r w:rsidRPr="00311B33">
        <w:rPr>
          <w:rFonts w:ascii="David" w:eastAsia="Times New Roman" w:hAnsi="David" w:cs="David"/>
          <w:b/>
          <w:bCs/>
          <w:color w:val="000000"/>
          <w:sz w:val="28"/>
          <w:szCs w:val="28"/>
          <w:rtl/>
          <w:lang w:eastAsia="he-IL"/>
        </w:rPr>
        <w:t>היקף התמיכה</w:t>
      </w:r>
      <w:bookmarkEnd w:id="64"/>
      <w:bookmarkEnd w:id="65"/>
      <w:bookmarkEnd w:id="66"/>
      <w:bookmarkEnd w:id="67"/>
      <w:bookmarkEnd w:id="68"/>
      <w:bookmarkEnd w:id="69"/>
      <w:bookmarkEnd w:id="70"/>
      <w:bookmarkEnd w:id="71"/>
      <w:bookmarkEnd w:id="72"/>
      <w:bookmarkEnd w:id="73"/>
      <w:bookmarkEnd w:id="74"/>
    </w:p>
    <w:p w14:paraId="69AFBAF8" w14:textId="6C1F7E09" w:rsidR="00E452DB" w:rsidRDefault="00922C45"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5572C">
        <w:rPr>
          <w:rFonts w:ascii="David" w:eastAsia="Times New Roman" w:hAnsi="David" w:cs="David"/>
          <w:color w:val="272727"/>
          <w:sz w:val="24"/>
          <w:szCs w:val="24"/>
          <w:rtl/>
          <w:lang w:eastAsia="he-IL"/>
        </w:rPr>
        <w:t xml:space="preserve">התקציב המוקצה </w:t>
      </w:r>
      <w:r w:rsidRPr="0025572C">
        <w:rPr>
          <w:rFonts w:ascii="David" w:hAnsi="David" w:cs="David"/>
          <w:color w:val="272727"/>
          <w:sz w:val="24"/>
          <w:szCs w:val="24"/>
          <w:rtl/>
        </w:rPr>
        <w:t>על ידי המשרד</w:t>
      </w:r>
      <w:r w:rsidRPr="0025572C">
        <w:rPr>
          <w:rFonts w:ascii="David" w:hAnsi="David" w:cs="David" w:hint="cs"/>
          <w:color w:val="272727"/>
          <w:sz w:val="24"/>
          <w:szCs w:val="24"/>
          <w:rtl/>
        </w:rPr>
        <w:t xml:space="preserve"> </w:t>
      </w:r>
      <w:r w:rsidRPr="00726173">
        <w:rPr>
          <w:rFonts w:ascii="David" w:hAnsi="David" w:cs="David" w:hint="cs"/>
          <w:color w:val="272727"/>
          <w:sz w:val="24"/>
          <w:szCs w:val="24"/>
          <w:rtl/>
        </w:rPr>
        <w:t>לקול קורא</w:t>
      </w:r>
      <w:r w:rsidRPr="00726173">
        <w:rPr>
          <w:rFonts w:ascii="David" w:hAnsi="David" w:cs="David"/>
          <w:color w:val="272727"/>
          <w:sz w:val="24"/>
          <w:szCs w:val="24"/>
          <w:rtl/>
        </w:rPr>
        <w:t xml:space="preserve"> זה</w:t>
      </w:r>
      <w:r w:rsidRPr="00726173">
        <w:rPr>
          <w:rFonts w:ascii="David" w:hAnsi="David" w:cs="David" w:hint="cs"/>
          <w:color w:val="272727"/>
          <w:sz w:val="24"/>
          <w:szCs w:val="24"/>
          <w:rtl/>
        </w:rPr>
        <w:t xml:space="preserve">, </w:t>
      </w:r>
      <w:r w:rsidRPr="00726173">
        <w:rPr>
          <w:rFonts w:ascii="David" w:hAnsi="David" w:cs="David"/>
          <w:color w:val="272727"/>
          <w:sz w:val="24"/>
          <w:szCs w:val="24"/>
          <w:rtl/>
        </w:rPr>
        <w:t>עומד על</w:t>
      </w:r>
      <w:r w:rsidR="0050190E" w:rsidRPr="00726173">
        <w:rPr>
          <w:rFonts w:ascii="David" w:hAnsi="David" w:cs="David" w:hint="cs"/>
          <w:color w:val="272727"/>
          <w:sz w:val="24"/>
          <w:szCs w:val="24"/>
          <w:rtl/>
        </w:rPr>
        <w:t xml:space="preserve"> </w:t>
      </w:r>
      <w:r w:rsidR="005B4CE4" w:rsidRPr="00726173">
        <w:rPr>
          <w:rFonts w:ascii="David" w:hAnsi="David" w:cs="David" w:hint="cs"/>
          <w:color w:val="272727"/>
          <w:sz w:val="24"/>
          <w:szCs w:val="24"/>
          <w:rtl/>
        </w:rPr>
        <w:t>17</w:t>
      </w:r>
      <w:r w:rsidRPr="00726173">
        <w:rPr>
          <w:rFonts w:ascii="David" w:hAnsi="David" w:cs="David" w:hint="cs"/>
          <w:color w:val="272727"/>
          <w:sz w:val="24"/>
          <w:szCs w:val="24"/>
          <w:rtl/>
        </w:rPr>
        <w:t>,000,000 ₪ לשנת 20</w:t>
      </w:r>
      <w:r w:rsidRPr="0025572C">
        <w:rPr>
          <w:rFonts w:ascii="David" w:hAnsi="David" w:cs="David" w:hint="cs"/>
          <w:color w:val="272727"/>
          <w:sz w:val="24"/>
          <w:szCs w:val="24"/>
          <w:rtl/>
        </w:rPr>
        <w:t xml:space="preserve">24. ייתכן </w:t>
      </w:r>
      <w:r w:rsidR="00913487" w:rsidRPr="0025572C">
        <w:rPr>
          <w:rFonts w:ascii="David" w:hAnsi="David" w:cs="David" w:hint="cs"/>
          <w:color w:val="272727"/>
          <w:sz w:val="24"/>
          <w:szCs w:val="24"/>
          <w:rtl/>
        </w:rPr>
        <w:t>ו</w:t>
      </w:r>
      <w:r w:rsidRPr="0025572C">
        <w:rPr>
          <w:rFonts w:ascii="David" w:hAnsi="David" w:cs="David" w:hint="cs"/>
          <w:color w:val="272727"/>
          <w:sz w:val="24"/>
          <w:szCs w:val="24"/>
          <w:rtl/>
        </w:rPr>
        <w:t xml:space="preserve">יאושר תקציב נוסף </w:t>
      </w:r>
      <w:r w:rsidRPr="0025572C" w:rsidDel="00913487">
        <w:rPr>
          <w:rFonts w:ascii="David" w:hAnsi="David" w:cs="David" w:hint="cs"/>
          <w:color w:val="272727"/>
          <w:sz w:val="24"/>
          <w:szCs w:val="24"/>
          <w:rtl/>
        </w:rPr>
        <w:t>בהמשך</w:t>
      </w:r>
      <w:r w:rsidRPr="0025572C">
        <w:rPr>
          <w:rFonts w:ascii="David" w:hAnsi="David" w:cs="David" w:hint="cs"/>
          <w:color w:val="272727"/>
          <w:sz w:val="24"/>
          <w:szCs w:val="24"/>
          <w:rtl/>
        </w:rPr>
        <w:t>.</w:t>
      </w:r>
      <w:r w:rsidR="00B608BD" w:rsidRPr="0025572C">
        <w:rPr>
          <w:rFonts w:ascii="David" w:hAnsi="David" w:cs="David" w:hint="cs"/>
          <w:color w:val="272727"/>
          <w:sz w:val="24"/>
          <w:szCs w:val="24"/>
          <w:rtl/>
        </w:rPr>
        <w:t xml:space="preserve"> התמיכה תוקצה בהתאם לאמות המידה המפורטות ב</w:t>
      </w:r>
      <w:hyperlink w:anchor="סעיף11" w:history="1">
        <w:r w:rsidR="00B608BD" w:rsidRPr="0025572C">
          <w:rPr>
            <w:rStyle w:val="Hyperlink"/>
            <w:rFonts w:ascii="David" w:hAnsi="David" w:cs="David" w:hint="cs"/>
            <w:sz w:val="24"/>
            <w:szCs w:val="24"/>
            <w:rtl/>
          </w:rPr>
          <w:t>סעיף 11</w:t>
        </w:r>
      </w:hyperlink>
      <w:r w:rsidR="00B608BD" w:rsidRPr="0025572C">
        <w:rPr>
          <w:rFonts w:ascii="David" w:hAnsi="David" w:cs="David" w:hint="cs"/>
          <w:color w:val="272727"/>
          <w:sz w:val="24"/>
          <w:szCs w:val="24"/>
          <w:rtl/>
        </w:rPr>
        <w:t xml:space="preserve"> להלן.</w:t>
      </w:r>
    </w:p>
    <w:p w14:paraId="03998B99" w14:textId="3AAEC34B" w:rsidR="000F3D84" w:rsidRPr="000F3D84" w:rsidRDefault="00885D65" w:rsidP="000F3D84">
      <w:pPr>
        <w:numPr>
          <w:ilvl w:val="1"/>
          <w:numId w:val="74"/>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 xml:space="preserve">מובהר כי </w:t>
      </w:r>
      <w:r w:rsidR="000F3D84" w:rsidRPr="000F3D84">
        <w:rPr>
          <w:rFonts w:ascii="David" w:eastAsia="Times New Roman" w:hAnsi="David" w:cs="David"/>
          <w:color w:val="272727"/>
          <w:sz w:val="24"/>
          <w:szCs w:val="24"/>
          <w:rtl/>
          <w:lang w:eastAsia="he-IL"/>
        </w:rPr>
        <w:t>תהליך בדיקת ההצעות, בחירת זוכים והעברת כספי התמיכה לזוכים, יהיו כפופים לקבלת תקציב ייעודי במשרד לטובת קול קורא זה, וכנגד תקנת הרשאה לחיוב התקציב.</w:t>
      </w:r>
    </w:p>
    <w:p w14:paraId="79C60F0D" w14:textId="77777777" w:rsidR="000F3D84" w:rsidRDefault="000F3D84" w:rsidP="0016080B">
      <w:pPr>
        <w:autoSpaceDE w:val="0"/>
        <w:autoSpaceDN w:val="0"/>
        <w:adjustRightInd w:val="0"/>
        <w:spacing w:after="240" w:line="360" w:lineRule="auto"/>
        <w:ind w:left="603"/>
        <w:contextualSpacing/>
        <w:jc w:val="both"/>
        <w:rPr>
          <w:rFonts w:ascii="David" w:eastAsia="Times New Roman" w:hAnsi="David" w:cs="David"/>
          <w:color w:val="272727"/>
          <w:sz w:val="24"/>
          <w:szCs w:val="24"/>
          <w:lang w:eastAsia="he-IL"/>
        </w:rPr>
      </w:pPr>
      <w:r w:rsidRPr="000F3D84">
        <w:rPr>
          <w:rFonts w:ascii="David" w:eastAsia="Times New Roman" w:hAnsi="David" w:cs="David"/>
          <w:color w:val="272727"/>
          <w:sz w:val="24"/>
          <w:szCs w:val="24"/>
          <w:rtl/>
          <w:lang w:eastAsia="he-IL"/>
        </w:rPr>
        <w:t>ככל ולא יתקבל תקציב בפרק הזמן שיוגדר על ידי המשרד, המשרד רשאי בהתאם לשיקול דעתו ובסמכותו, לבטל קול קורא זה.</w:t>
      </w:r>
    </w:p>
    <w:p w14:paraId="7F7228CF" w14:textId="50197412" w:rsidR="00922C45" w:rsidRPr="0025572C" w:rsidRDefault="00922C45" w:rsidP="003470A3">
      <w:pPr>
        <w:pStyle w:val="af5"/>
        <w:numPr>
          <w:ilvl w:val="1"/>
          <w:numId w:val="74"/>
        </w:numPr>
        <w:autoSpaceDE w:val="0"/>
        <w:autoSpaceDN w:val="0"/>
        <w:adjustRightInd w:val="0"/>
        <w:spacing w:after="240" w:line="360" w:lineRule="auto"/>
        <w:jc w:val="both"/>
        <w:rPr>
          <w:rFonts w:ascii="David" w:hAnsi="David"/>
          <w:color w:val="272727"/>
          <w:szCs w:val="24"/>
        </w:rPr>
      </w:pPr>
      <w:r w:rsidRPr="0016080B">
        <w:rPr>
          <w:rFonts w:ascii="David" w:hAnsi="David"/>
          <w:color w:val="272727"/>
          <w:szCs w:val="24"/>
          <w:rtl/>
        </w:rPr>
        <w:t xml:space="preserve">שיעור התמיכה </w:t>
      </w:r>
      <w:r w:rsidRPr="0025572C">
        <w:rPr>
          <w:rFonts w:ascii="David" w:hAnsi="David"/>
          <w:color w:val="272727"/>
          <w:szCs w:val="24"/>
          <w:rtl/>
        </w:rPr>
        <w:t>של כלל משרדי הממשלה ב</w:t>
      </w:r>
      <w:r w:rsidR="000412ED" w:rsidRPr="0025572C">
        <w:rPr>
          <w:rFonts w:ascii="David" w:hAnsi="David"/>
          <w:color w:val="272727"/>
          <w:szCs w:val="24"/>
          <w:rtl/>
        </w:rPr>
        <w:t>תכני</w:t>
      </w:r>
      <w:r w:rsidRPr="0025572C">
        <w:rPr>
          <w:rFonts w:ascii="David" w:hAnsi="David"/>
          <w:color w:val="272727"/>
          <w:szCs w:val="24"/>
          <w:rtl/>
        </w:rPr>
        <w:t>ת לא יעלה על</w:t>
      </w:r>
      <w:r w:rsidRPr="0025572C">
        <w:rPr>
          <w:rFonts w:ascii="David" w:hAnsi="David"/>
          <w:color w:val="272727"/>
          <w:szCs w:val="24"/>
        </w:rPr>
        <w:t xml:space="preserve"> 100% </w:t>
      </w:r>
      <w:r w:rsidRPr="0025572C">
        <w:rPr>
          <w:rFonts w:ascii="David" w:hAnsi="David" w:hint="cs"/>
          <w:color w:val="272727"/>
          <w:szCs w:val="24"/>
          <w:rtl/>
        </w:rPr>
        <w:t>מסך עלות הפרויקטים</w:t>
      </w:r>
      <w:r w:rsidRPr="0025572C">
        <w:rPr>
          <w:rFonts w:ascii="David" w:hAnsi="David"/>
          <w:color w:val="272727"/>
          <w:szCs w:val="24"/>
          <w:rtl/>
        </w:rPr>
        <w:t>.</w:t>
      </w:r>
    </w:p>
    <w:p w14:paraId="281CD27F" w14:textId="77777777" w:rsidR="005B4CE4" w:rsidRPr="0025572C" w:rsidRDefault="005B4CE4"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bookmarkStart w:id="75" w:name="סעיף8_3"/>
      <w:bookmarkEnd w:id="75"/>
      <w:r w:rsidRPr="0025572C">
        <w:rPr>
          <w:rFonts w:ascii="David" w:eastAsia="Times New Roman" w:hAnsi="David" w:cs="David" w:hint="cs"/>
          <w:color w:val="272727"/>
          <w:sz w:val="24"/>
          <w:szCs w:val="24"/>
          <w:rtl/>
          <w:lang w:eastAsia="he-IL"/>
        </w:rPr>
        <w:t xml:space="preserve">יובהר כי </w:t>
      </w:r>
      <w:r w:rsidRPr="0025572C">
        <w:rPr>
          <w:rFonts w:ascii="David" w:eastAsia="Times New Roman" w:hAnsi="David" w:cs="David"/>
          <w:color w:val="272727"/>
          <w:sz w:val="24"/>
          <w:szCs w:val="24"/>
          <w:rtl/>
          <w:lang w:eastAsia="he-IL"/>
        </w:rPr>
        <w:t>התמיכה המקסימאלית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ברשות מקומית אחת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לא תעלה על</w:t>
      </w:r>
      <w:r w:rsidRPr="0025572C">
        <w:rPr>
          <w:rFonts w:ascii="David" w:eastAsia="Times New Roman" w:hAnsi="David" w:cs="David" w:hint="cs"/>
          <w:color w:val="272727"/>
          <w:sz w:val="24"/>
          <w:szCs w:val="24"/>
          <w:rtl/>
          <w:lang w:eastAsia="he-IL"/>
        </w:rPr>
        <w:t xml:space="preserve"> הסכומים להלן:</w:t>
      </w:r>
    </w:p>
    <w:p w14:paraId="74C40768" w14:textId="77777777" w:rsidR="005B4CE4" w:rsidRPr="005C602A"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D20419">
        <w:rPr>
          <w:sz w:val="22"/>
          <w:szCs w:val="24"/>
          <w:rtl/>
        </w:rPr>
        <w:t xml:space="preserve">רשות </w:t>
      </w:r>
      <w:r>
        <w:rPr>
          <w:rFonts w:hint="cs"/>
          <w:sz w:val="22"/>
          <w:szCs w:val="24"/>
          <w:rtl/>
        </w:rPr>
        <w:t xml:space="preserve">עם מספר תושבים </w:t>
      </w:r>
      <w:r w:rsidRPr="005C602A">
        <w:rPr>
          <w:rFonts w:hint="eastAsia"/>
          <w:sz w:val="22"/>
          <w:szCs w:val="24"/>
          <w:rtl/>
        </w:rPr>
        <w:t>מעל</w:t>
      </w:r>
      <w:r w:rsidRPr="005C602A">
        <w:rPr>
          <w:sz w:val="22"/>
          <w:szCs w:val="24"/>
          <w:rtl/>
        </w:rPr>
        <w:t xml:space="preserve"> </w:t>
      </w:r>
      <w:r w:rsidDel="005B5995">
        <w:rPr>
          <w:rFonts w:hint="cs"/>
          <w:sz w:val="22"/>
          <w:szCs w:val="24"/>
          <w:rtl/>
        </w:rPr>
        <w:t>10</w:t>
      </w:r>
      <w:r>
        <w:rPr>
          <w:rFonts w:hint="cs"/>
          <w:sz w:val="22"/>
          <w:szCs w:val="24"/>
          <w:rtl/>
        </w:rPr>
        <w:t>,</w:t>
      </w:r>
      <w:r w:rsidRPr="005C602A">
        <w:rPr>
          <w:sz w:val="22"/>
          <w:szCs w:val="24"/>
          <w:rtl/>
        </w:rPr>
        <w:t>000</w:t>
      </w:r>
      <w:r>
        <w:rPr>
          <w:rFonts w:hint="cs"/>
          <w:sz w:val="22"/>
          <w:szCs w:val="24"/>
          <w:rtl/>
        </w:rPr>
        <w:t>:</w:t>
      </w:r>
      <w:r w:rsidRPr="005C602A">
        <w:rPr>
          <w:sz w:val="22"/>
          <w:szCs w:val="24"/>
          <w:rtl/>
        </w:rPr>
        <w:t xml:space="preserve"> 1,000,000 ₪.</w:t>
      </w:r>
    </w:p>
    <w:p w14:paraId="1F5D269B" w14:textId="77777777" w:rsidR="005B4CE4" w:rsidRPr="005C602A" w:rsidDel="005B599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5C602A" w:rsidDel="005B5995">
        <w:rPr>
          <w:sz w:val="22"/>
          <w:szCs w:val="24"/>
          <w:rtl/>
        </w:rPr>
        <w:t xml:space="preserve">רשות </w:t>
      </w:r>
      <w:r w:rsidRPr="005C602A" w:rsidDel="005B5995">
        <w:rPr>
          <w:rFonts w:hint="eastAsia"/>
          <w:sz w:val="22"/>
          <w:szCs w:val="24"/>
          <w:rtl/>
        </w:rPr>
        <w:t>עם</w:t>
      </w:r>
      <w:r w:rsidRPr="005C602A" w:rsidDel="005B5995">
        <w:rPr>
          <w:sz w:val="22"/>
          <w:szCs w:val="24"/>
          <w:rtl/>
        </w:rPr>
        <w:t xml:space="preserve"> מספר תושבים בין </w:t>
      </w:r>
      <w:r>
        <w:rPr>
          <w:rFonts w:hint="cs"/>
          <w:sz w:val="22"/>
          <w:szCs w:val="24"/>
          <w:rtl/>
        </w:rPr>
        <w:t>7</w:t>
      </w:r>
      <w:r w:rsidDel="005B5995">
        <w:rPr>
          <w:rFonts w:hint="cs"/>
          <w:sz w:val="22"/>
          <w:szCs w:val="24"/>
          <w:rtl/>
        </w:rPr>
        <w:t>,</w:t>
      </w:r>
      <w:r w:rsidRPr="005C602A" w:rsidDel="005B5995">
        <w:rPr>
          <w:sz w:val="22"/>
          <w:szCs w:val="24"/>
          <w:rtl/>
        </w:rPr>
        <w:t>001-</w:t>
      </w:r>
      <w:r>
        <w:rPr>
          <w:rFonts w:hint="cs"/>
          <w:sz w:val="22"/>
          <w:szCs w:val="24"/>
          <w:rtl/>
        </w:rPr>
        <w:t>10</w:t>
      </w:r>
      <w:r w:rsidDel="005B5995">
        <w:rPr>
          <w:rFonts w:hint="cs"/>
          <w:sz w:val="22"/>
          <w:szCs w:val="24"/>
          <w:rtl/>
        </w:rPr>
        <w:t>,</w:t>
      </w:r>
      <w:r w:rsidRPr="005C602A" w:rsidDel="005B5995">
        <w:rPr>
          <w:sz w:val="22"/>
          <w:szCs w:val="24"/>
          <w:rtl/>
        </w:rPr>
        <w:t>000</w:t>
      </w:r>
      <w:r>
        <w:rPr>
          <w:rFonts w:hint="cs"/>
          <w:sz w:val="22"/>
          <w:szCs w:val="24"/>
          <w:rtl/>
        </w:rPr>
        <w:t>:</w:t>
      </w:r>
      <w:r w:rsidRPr="005C602A" w:rsidDel="005B5995">
        <w:rPr>
          <w:sz w:val="22"/>
          <w:szCs w:val="24"/>
          <w:rtl/>
        </w:rPr>
        <w:t xml:space="preserve"> 850,000 ₪.</w:t>
      </w:r>
    </w:p>
    <w:p w14:paraId="539ECBAB" w14:textId="77777777" w:rsidR="005B4CE4" w:rsidRPr="006A3E96" w:rsidRDefault="005B4CE4" w:rsidP="00184321">
      <w:pPr>
        <w:pStyle w:val="af5"/>
        <w:numPr>
          <w:ilvl w:val="4"/>
          <w:numId w:val="101"/>
        </w:numPr>
        <w:autoSpaceDE w:val="0"/>
        <w:autoSpaceDN w:val="0"/>
        <w:adjustRightInd w:val="0"/>
        <w:spacing w:line="360" w:lineRule="auto"/>
        <w:rPr>
          <w:rFonts w:ascii="David" w:hAnsi="David"/>
          <w:color w:val="000000"/>
          <w:sz w:val="22"/>
          <w:szCs w:val="22"/>
          <w:rtl/>
        </w:rPr>
      </w:pPr>
      <w:r w:rsidRPr="005C602A">
        <w:rPr>
          <w:sz w:val="22"/>
          <w:szCs w:val="24"/>
          <w:rtl/>
        </w:rPr>
        <w:t xml:space="preserve">רשות </w:t>
      </w:r>
      <w:r w:rsidRPr="005C602A">
        <w:rPr>
          <w:rFonts w:hint="eastAsia"/>
          <w:sz w:val="22"/>
          <w:szCs w:val="24"/>
          <w:rtl/>
        </w:rPr>
        <w:t>עם</w:t>
      </w:r>
      <w:r w:rsidRPr="005C602A">
        <w:rPr>
          <w:sz w:val="22"/>
          <w:szCs w:val="24"/>
          <w:rtl/>
        </w:rPr>
        <w:t xml:space="preserve"> מספר תושבים בין 4</w:t>
      </w:r>
      <w:r>
        <w:rPr>
          <w:rFonts w:hint="cs"/>
          <w:sz w:val="22"/>
          <w:szCs w:val="24"/>
          <w:rtl/>
        </w:rPr>
        <w:t>,</w:t>
      </w:r>
      <w:r w:rsidRPr="005C602A">
        <w:rPr>
          <w:sz w:val="22"/>
          <w:szCs w:val="24"/>
          <w:rtl/>
        </w:rPr>
        <w:t>001-</w:t>
      </w:r>
      <w:r>
        <w:rPr>
          <w:rFonts w:hint="cs"/>
          <w:sz w:val="22"/>
          <w:szCs w:val="24"/>
          <w:rtl/>
        </w:rPr>
        <w:t>7,</w:t>
      </w:r>
      <w:r>
        <w:rPr>
          <w:sz w:val="22"/>
          <w:szCs w:val="24"/>
          <w:rtl/>
        </w:rPr>
        <w:t>000</w:t>
      </w:r>
      <w:r>
        <w:rPr>
          <w:rFonts w:hint="cs"/>
          <w:sz w:val="22"/>
          <w:szCs w:val="24"/>
          <w:rtl/>
        </w:rPr>
        <w:t>:</w:t>
      </w:r>
      <w:r>
        <w:rPr>
          <w:sz w:val="22"/>
          <w:szCs w:val="24"/>
          <w:rtl/>
        </w:rPr>
        <w:t xml:space="preserve"> </w:t>
      </w:r>
      <w:r>
        <w:rPr>
          <w:rFonts w:hint="cs"/>
          <w:sz w:val="22"/>
          <w:szCs w:val="24"/>
          <w:rtl/>
        </w:rPr>
        <w:t>70</w:t>
      </w:r>
      <w:r w:rsidRPr="005C602A">
        <w:rPr>
          <w:sz w:val="22"/>
          <w:szCs w:val="24"/>
          <w:rtl/>
        </w:rPr>
        <w:t>0,000 ₪.</w:t>
      </w:r>
    </w:p>
    <w:p w14:paraId="0DF84447" w14:textId="77777777" w:rsidR="005B4CE4" w:rsidRPr="004C2D1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4C2D15">
        <w:rPr>
          <w:sz w:val="22"/>
          <w:szCs w:val="24"/>
          <w:rtl/>
        </w:rPr>
        <w:t xml:space="preserve">רשות </w:t>
      </w:r>
      <w:r w:rsidRPr="004C2D15">
        <w:rPr>
          <w:rFonts w:hint="eastAsia"/>
          <w:sz w:val="22"/>
          <w:szCs w:val="24"/>
          <w:rtl/>
        </w:rPr>
        <w:t>עם</w:t>
      </w:r>
      <w:r w:rsidRPr="004C2D15">
        <w:rPr>
          <w:sz w:val="22"/>
          <w:szCs w:val="24"/>
          <w:rtl/>
        </w:rPr>
        <w:t xml:space="preserve"> </w:t>
      </w:r>
      <w:r w:rsidRPr="004C2D15">
        <w:rPr>
          <w:rFonts w:hint="eastAsia"/>
          <w:sz w:val="22"/>
          <w:szCs w:val="24"/>
          <w:rtl/>
        </w:rPr>
        <w:t>מספר</w:t>
      </w:r>
      <w:r w:rsidRPr="004C2D15">
        <w:rPr>
          <w:sz w:val="22"/>
          <w:szCs w:val="24"/>
          <w:rtl/>
        </w:rPr>
        <w:t xml:space="preserve"> </w:t>
      </w:r>
      <w:r w:rsidRPr="004C2D15">
        <w:rPr>
          <w:rFonts w:hint="eastAsia"/>
          <w:sz w:val="22"/>
          <w:szCs w:val="24"/>
          <w:rtl/>
        </w:rPr>
        <w:t>תושבים</w:t>
      </w:r>
      <w:r w:rsidRPr="004C2D15">
        <w:rPr>
          <w:sz w:val="22"/>
          <w:szCs w:val="24"/>
          <w:rtl/>
        </w:rPr>
        <w:t xml:space="preserve"> </w:t>
      </w:r>
      <w:r w:rsidRPr="004C2D15">
        <w:rPr>
          <w:rFonts w:hint="eastAsia"/>
          <w:sz w:val="22"/>
          <w:szCs w:val="24"/>
          <w:rtl/>
        </w:rPr>
        <w:t>בין</w:t>
      </w:r>
      <w:r w:rsidRPr="004C2D15">
        <w:rPr>
          <w:sz w:val="22"/>
          <w:szCs w:val="24"/>
          <w:rtl/>
        </w:rPr>
        <w:t xml:space="preserve"> 1</w:t>
      </w:r>
      <w:r w:rsidRPr="004C2D15">
        <w:rPr>
          <w:rFonts w:hint="cs"/>
          <w:sz w:val="22"/>
          <w:szCs w:val="24"/>
          <w:rtl/>
        </w:rPr>
        <w:t>,</w:t>
      </w:r>
      <w:r w:rsidRPr="004C2D15">
        <w:rPr>
          <w:sz w:val="22"/>
          <w:szCs w:val="24"/>
          <w:rtl/>
        </w:rPr>
        <w:t>00</w:t>
      </w:r>
      <w:r w:rsidRPr="004C2D15">
        <w:rPr>
          <w:rFonts w:hint="cs"/>
          <w:sz w:val="22"/>
          <w:szCs w:val="24"/>
          <w:rtl/>
        </w:rPr>
        <w:t>0</w:t>
      </w:r>
      <w:r w:rsidRPr="004C2D15">
        <w:rPr>
          <w:sz w:val="22"/>
          <w:szCs w:val="24"/>
          <w:rtl/>
        </w:rPr>
        <w:t>-4</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w:t>
      </w:r>
      <w:r w:rsidRPr="004C2D15">
        <w:rPr>
          <w:rFonts w:hint="cs"/>
          <w:sz w:val="22"/>
          <w:szCs w:val="24"/>
          <w:rtl/>
        </w:rPr>
        <w:t>55</w:t>
      </w:r>
      <w:r w:rsidRPr="004C2D15">
        <w:rPr>
          <w:sz w:val="22"/>
          <w:szCs w:val="24"/>
          <w:rtl/>
        </w:rPr>
        <w:t>0,000 ₪.</w:t>
      </w:r>
    </w:p>
    <w:p w14:paraId="3BBCC2B2" w14:textId="07DF68E2" w:rsidR="005B4CE4" w:rsidRPr="00AB606C" w:rsidRDefault="005B4CE4" w:rsidP="00184321">
      <w:pPr>
        <w:pStyle w:val="af5"/>
        <w:numPr>
          <w:ilvl w:val="4"/>
          <w:numId w:val="101"/>
        </w:numPr>
        <w:autoSpaceDE w:val="0"/>
        <w:autoSpaceDN w:val="0"/>
        <w:adjustRightInd w:val="0"/>
        <w:spacing w:line="360" w:lineRule="auto"/>
        <w:rPr>
          <w:sz w:val="22"/>
          <w:szCs w:val="24"/>
        </w:rPr>
      </w:pPr>
      <w:r w:rsidRPr="004C2D15">
        <w:rPr>
          <w:sz w:val="22"/>
          <w:szCs w:val="24"/>
          <w:rtl/>
        </w:rPr>
        <w:t xml:space="preserve">רשות </w:t>
      </w:r>
      <w:r w:rsidRPr="004C2D15">
        <w:rPr>
          <w:rFonts w:hint="eastAsia"/>
          <w:sz w:val="22"/>
          <w:szCs w:val="24"/>
          <w:rtl/>
        </w:rPr>
        <w:t>עם</w:t>
      </w:r>
      <w:r w:rsidRPr="004C2D15">
        <w:rPr>
          <w:sz w:val="22"/>
          <w:szCs w:val="24"/>
          <w:rtl/>
        </w:rPr>
        <w:t xml:space="preserve"> מספר תושבים </w:t>
      </w:r>
      <w:r w:rsidRPr="004C2D15">
        <w:rPr>
          <w:rFonts w:hint="eastAsia"/>
          <w:sz w:val="22"/>
          <w:szCs w:val="24"/>
          <w:rtl/>
        </w:rPr>
        <w:t>פחות</w:t>
      </w:r>
      <w:r w:rsidRPr="004C2D15">
        <w:rPr>
          <w:sz w:val="22"/>
          <w:szCs w:val="24"/>
          <w:rtl/>
        </w:rPr>
        <w:t xml:space="preserve"> </w:t>
      </w:r>
      <w:r w:rsidRPr="004C2D15">
        <w:rPr>
          <w:rFonts w:hint="eastAsia"/>
          <w:sz w:val="22"/>
          <w:szCs w:val="24"/>
          <w:rtl/>
        </w:rPr>
        <w:t>מ</w:t>
      </w:r>
      <w:r w:rsidRPr="004C2D15">
        <w:rPr>
          <w:sz w:val="22"/>
          <w:szCs w:val="24"/>
          <w:rtl/>
        </w:rPr>
        <w:t>-1</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300,000 ₪</w:t>
      </w:r>
      <w:r w:rsidRPr="004C2D15">
        <w:rPr>
          <w:sz w:val="22"/>
          <w:szCs w:val="24"/>
        </w:rPr>
        <w:t>.</w:t>
      </w:r>
    </w:p>
    <w:p w14:paraId="1B8FB26A" w14:textId="65112F7A" w:rsidR="00922C45" w:rsidRPr="0025572C" w:rsidRDefault="00922C45" w:rsidP="0025572C">
      <w:pPr>
        <w:numPr>
          <w:ilvl w:val="1"/>
          <w:numId w:val="74"/>
        </w:numPr>
        <w:autoSpaceDE w:val="0"/>
        <w:autoSpaceDN w:val="0"/>
        <w:adjustRightInd w:val="0"/>
        <w:spacing w:before="240" w:after="240" w:line="360" w:lineRule="auto"/>
        <w:ind w:left="716" w:hanging="433"/>
        <w:contextualSpacing/>
        <w:jc w:val="both"/>
        <w:rPr>
          <w:rFonts w:ascii="David" w:eastAsia="Times New Roman" w:hAnsi="David" w:cs="David"/>
          <w:color w:val="272727"/>
          <w:sz w:val="24"/>
          <w:szCs w:val="24"/>
          <w:lang w:eastAsia="he-IL"/>
        </w:rPr>
      </w:pPr>
      <w:r w:rsidRPr="0025572C" w:rsidDel="00045FBE">
        <w:rPr>
          <w:rFonts w:ascii="David" w:eastAsia="Times New Roman" w:hAnsi="David" w:cs="David" w:hint="cs"/>
          <w:color w:val="272727"/>
          <w:sz w:val="24"/>
          <w:szCs w:val="24"/>
          <w:rtl/>
          <w:lang w:eastAsia="he-IL"/>
        </w:rPr>
        <w:t>התמיכה</w:t>
      </w:r>
      <w:r w:rsidRPr="0025572C">
        <w:rPr>
          <w:rFonts w:ascii="David" w:eastAsia="Times New Roman" w:hAnsi="David" w:cs="David" w:hint="cs"/>
          <w:color w:val="272727"/>
          <w:sz w:val="24"/>
          <w:szCs w:val="24"/>
          <w:rtl/>
          <w:lang w:eastAsia="he-IL"/>
        </w:rPr>
        <w:t xml:space="preserve"> </w:t>
      </w:r>
      <w:r w:rsidR="00A10B48" w:rsidRPr="0025572C">
        <w:rPr>
          <w:rFonts w:ascii="David" w:eastAsia="Times New Roman" w:hAnsi="David" w:cs="David" w:hint="cs"/>
          <w:color w:val="272727"/>
          <w:sz w:val="24"/>
          <w:szCs w:val="24"/>
          <w:rtl/>
          <w:lang w:eastAsia="he-IL"/>
        </w:rPr>
        <w:t>ת</w:t>
      </w:r>
      <w:r w:rsidRPr="0025572C">
        <w:rPr>
          <w:rFonts w:ascii="David" w:eastAsia="Times New Roman" w:hAnsi="David" w:cs="David" w:hint="cs"/>
          <w:color w:val="272727"/>
          <w:sz w:val="24"/>
          <w:szCs w:val="24"/>
          <w:rtl/>
          <w:lang w:eastAsia="he-IL"/>
        </w:rPr>
        <w:t xml:space="preserve">תחלק באופן הבא: </w:t>
      </w:r>
    </w:p>
    <w:p w14:paraId="093287AF" w14:textId="77777777" w:rsidR="00141834" w:rsidRPr="0025572C" w:rsidRDefault="00922C45" w:rsidP="00141834">
      <w:pPr>
        <w:pStyle w:val="af5"/>
        <w:numPr>
          <w:ilvl w:val="4"/>
          <w:numId w:val="101"/>
        </w:numPr>
        <w:autoSpaceDE w:val="0"/>
        <w:autoSpaceDN w:val="0"/>
        <w:adjustRightInd w:val="0"/>
        <w:spacing w:line="360" w:lineRule="auto"/>
        <w:rPr>
          <w:ins w:id="76" w:author="עירית הייטנר שעיו" w:date="2024-10-29T17:04:00Z"/>
          <w:sz w:val="22"/>
          <w:szCs w:val="24"/>
        </w:rPr>
      </w:pPr>
      <w:r w:rsidRPr="0025572C">
        <w:rPr>
          <w:rFonts w:hint="cs"/>
          <w:sz w:val="22"/>
          <w:szCs w:val="24"/>
          <w:rtl/>
        </w:rPr>
        <w:t xml:space="preserve">עבור </w:t>
      </w:r>
      <w:r w:rsidR="00C54D0F" w:rsidRPr="0025572C">
        <w:rPr>
          <w:rFonts w:hint="cs"/>
          <w:sz w:val="22"/>
          <w:szCs w:val="24"/>
          <w:rtl/>
        </w:rPr>
        <w:t xml:space="preserve">פרויקטים </w:t>
      </w:r>
      <w:r w:rsidR="002645DA" w:rsidRPr="0025572C">
        <w:rPr>
          <w:rFonts w:hint="cs"/>
          <w:sz w:val="22"/>
          <w:szCs w:val="24"/>
          <w:rtl/>
        </w:rPr>
        <w:t>ב</w:t>
      </w:r>
      <w:r w:rsidRPr="0025572C">
        <w:rPr>
          <w:rFonts w:hint="cs"/>
          <w:sz w:val="22"/>
          <w:szCs w:val="24"/>
          <w:rtl/>
        </w:rPr>
        <w:t>תחום התייעלות באנ</w:t>
      </w:r>
      <w:r w:rsidR="00045FBE" w:rsidRPr="0025572C">
        <w:rPr>
          <w:rFonts w:hint="cs"/>
          <w:sz w:val="22"/>
          <w:szCs w:val="24"/>
          <w:rtl/>
        </w:rPr>
        <w:t>רגיה</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tl/>
        </w:rPr>
        <w:t xml:space="preserve"> </w:t>
      </w:r>
      <w:r w:rsidR="00D20419" w:rsidRPr="0025572C">
        <w:rPr>
          <w:rFonts w:hint="cs"/>
          <w:sz w:val="22"/>
          <w:szCs w:val="24"/>
          <w:rtl/>
        </w:rPr>
        <w:t xml:space="preserve">70% </w:t>
      </w:r>
      <w:r w:rsidR="00045FBE" w:rsidRPr="0025572C">
        <w:rPr>
          <w:rFonts w:hint="cs"/>
          <w:sz w:val="22"/>
          <w:szCs w:val="24"/>
          <w:rtl/>
        </w:rPr>
        <w:t>מסך התמיכה</w:t>
      </w:r>
      <w:r w:rsidR="00C54D0F" w:rsidRPr="0025572C">
        <w:rPr>
          <w:rFonts w:hint="cs"/>
          <w:sz w:val="22"/>
          <w:szCs w:val="24"/>
          <w:rtl/>
        </w:rPr>
        <w:t>.</w:t>
      </w:r>
      <w:r w:rsidR="00024D2E">
        <w:rPr>
          <w:rFonts w:hint="cs"/>
          <w:sz w:val="22"/>
          <w:szCs w:val="24"/>
          <w:rtl/>
        </w:rPr>
        <w:t xml:space="preserve"> מובהר כי התמיכה עבור כל פרויקט בתחום זה, </w:t>
      </w:r>
      <w:r w:rsidR="00024D2E" w:rsidRPr="001E45CD">
        <w:rPr>
          <w:rFonts w:ascii="David" w:hAnsi="David" w:hint="cs"/>
          <w:color w:val="272727"/>
          <w:szCs w:val="24"/>
          <w:rtl/>
        </w:rPr>
        <w:t xml:space="preserve">לא תעלה על </w:t>
      </w:r>
      <w:r w:rsidR="00024D2E" w:rsidRPr="001E45CD">
        <w:rPr>
          <w:rFonts w:ascii="David" w:hAnsi="David"/>
          <w:b/>
          <w:bCs/>
          <w:color w:val="272727"/>
          <w:szCs w:val="24"/>
          <w:rtl/>
        </w:rPr>
        <w:t>90%</w:t>
      </w:r>
      <w:r w:rsidR="00024D2E" w:rsidRPr="001E45CD">
        <w:rPr>
          <w:rFonts w:ascii="David" w:hAnsi="David" w:hint="cs"/>
          <w:color w:val="272727"/>
          <w:szCs w:val="24"/>
          <w:rtl/>
        </w:rPr>
        <w:t xml:space="preserve"> מ</w:t>
      </w:r>
      <w:r w:rsidR="00024D2E">
        <w:rPr>
          <w:rFonts w:ascii="David" w:hAnsi="David" w:hint="cs"/>
          <w:color w:val="272727"/>
          <w:szCs w:val="24"/>
          <w:rtl/>
        </w:rPr>
        <w:t>ה</w:t>
      </w:r>
      <w:r w:rsidR="00024D2E" w:rsidRPr="001E45CD">
        <w:rPr>
          <w:rFonts w:ascii="David" w:hAnsi="David" w:hint="cs"/>
          <w:color w:val="272727"/>
          <w:szCs w:val="24"/>
          <w:rtl/>
        </w:rPr>
        <w:t xml:space="preserve">עלות </w:t>
      </w:r>
      <w:r w:rsidR="00024D2E">
        <w:rPr>
          <w:rFonts w:ascii="David" w:hAnsi="David" w:hint="cs"/>
          <w:color w:val="272727"/>
          <w:szCs w:val="24"/>
          <w:rtl/>
        </w:rPr>
        <w:t>בפועל של</w:t>
      </w:r>
      <w:r w:rsidR="00FD3807">
        <w:rPr>
          <w:rFonts w:ascii="David" w:hAnsi="David" w:hint="cs"/>
          <w:color w:val="272727"/>
          <w:szCs w:val="24"/>
          <w:rtl/>
        </w:rPr>
        <w:t xml:space="preserve"> </w:t>
      </w:r>
      <w:r w:rsidR="00024D2E">
        <w:rPr>
          <w:rFonts w:ascii="David" w:hAnsi="David" w:hint="cs"/>
          <w:color w:val="272727"/>
          <w:szCs w:val="24"/>
          <w:rtl/>
        </w:rPr>
        <w:t>פרויקט.</w:t>
      </w:r>
      <w:ins w:id="77" w:author="עירית הייטנר שעיו" w:date="2024-10-29T17:04:00Z">
        <w:r w:rsidR="00141834">
          <w:rPr>
            <w:rFonts w:hint="cs"/>
            <w:sz w:val="22"/>
            <w:szCs w:val="24"/>
            <w:rtl/>
          </w:rPr>
          <w:t xml:space="preserve"> </w:t>
        </w:r>
        <w:r w:rsidR="00141834" w:rsidRPr="0025572C">
          <w:rPr>
            <w:rFonts w:hint="eastAsia"/>
            <w:sz w:val="22"/>
            <w:szCs w:val="24"/>
            <w:rtl/>
          </w:rPr>
          <w:t>בעלויות</w:t>
        </w:r>
        <w:r w:rsidR="00141834" w:rsidRPr="0025572C">
          <w:rPr>
            <w:sz w:val="22"/>
            <w:szCs w:val="24"/>
            <w:rtl/>
          </w:rPr>
          <w:t xml:space="preserve"> הפרויקט ניתן לכלול עלויות ייעוץ ותכנון, בשיעור של עד 10% מסך </w:t>
        </w:r>
        <w:r w:rsidR="00141834" w:rsidRPr="0025572C">
          <w:rPr>
            <w:rFonts w:hint="cs"/>
            <w:sz w:val="22"/>
            <w:szCs w:val="24"/>
            <w:rtl/>
          </w:rPr>
          <w:t>גובה התמיכה.</w:t>
        </w:r>
      </w:ins>
    </w:p>
    <w:p w14:paraId="1B32751F" w14:textId="3489D8D5" w:rsidR="00C54D0F" w:rsidRPr="0025572C" w:rsidDel="00B3769C" w:rsidRDefault="00C54D0F" w:rsidP="00B3769C">
      <w:pPr>
        <w:pStyle w:val="af5"/>
        <w:autoSpaceDE w:val="0"/>
        <w:autoSpaceDN w:val="0"/>
        <w:adjustRightInd w:val="0"/>
        <w:spacing w:line="360" w:lineRule="auto"/>
        <w:ind w:left="1381"/>
        <w:rPr>
          <w:del w:id="78" w:author="עירית הייטנר שעיו [2]" w:date="2024-10-31T17:20:00Z"/>
          <w:sz w:val="22"/>
          <w:szCs w:val="24"/>
        </w:rPr>
      </w:pPr>
    </w:p>
    <w:p w14:paraId="29828129" w14:textId="490AE8C5" w:rsidR="00B51CFB" w:rsidRPr="0025572C" w:rsidRDefault="002645DA"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פרויקט</w:t>
      </w:r>
      <w:r w:rsidR="001B24A5" w:rsidRPr="0025572C">
        <w:rPr>
          <w:rFonts w:hint="cs"/>
          <w:sz w:val="22"/>
          <w:szCs w:val="24"/>
          <w:rtl/>
        </w:rPr>
        <w:t xml:space="preserve">ים </w:t>
      </w:r>
      <w:r w:rsidRPr="0025572C">
        <w:rPr>
          <w:rFonts w:hint="cs"/>
          <w:sz w:val="22"/>
          <w:szCs w:val="24"/>
          <w:rtl/>
        </w:rPr>
        <w:t xml:space="preserve">בתחום </w:t>
      </w:r>
      <w:r w:rsidR="00922C45" w:rsidRPr="0025572C">
        <w:rPr>
          <w:rFonts w:hint="cs"/>
          <w:sz w:val="22"/>
          <w:szCs w:val="24"/>
          <w:rtl/>
        </w:rPr>
        <w:t>אנרגיה מתחדשת</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Pr>
        <w:t xml:space="preserve"> </w:t>
      </w:r>
      <w:r w:rsidR="00922C45" w:rsidRPr="0025572C">
        <w:rPr>
          <w:rFonts w:hint="cs"/>
          <w:sz w:val="22"/>
          <w:szCs w:val="24"/>
          <w:rtl/>
        </w:rPr>
        <w:t>25% מסך התמיכה.</w:t>
      </w:r>
      <w:r w:rsidR="00024D2E" w:rsidRPr="0029381C">
        <w:rPr>
          <w:rFonts w:hint="cs"/>
          <w:sz w:val="22"/>
          <w:szCs w:val="24"/>
          <w:rtl/>
        </w:rPr>
        <w:t xml:space="preserve"> </w:t>
      </w:r>
      <w:r w:rsidR="0029381C">
        <w:rPr>
          <w:rFonts w:hint="cs"/>
          <w:sz w:val="22"/>
          <w:szCs w:val="24"/>
          <w:rtl/>
        </w:rPr>
        <w:t xml:space="preserve">מובהר כי התמיכה עבור כל פרויקט בתחום זה, </w:t>
      </w:r>
      <w:r w:rsidR="0029381C" w:rsidRPr="001E45CD">
        <w:rPr>
          <w:rFonts w:ascii="David" w:hAnsi="David" w:hint="cs"/>
          <w:color w:val="272727"/>
          <w:szCs w:val="24"/>
          <w:rtl/>
        </w:rPr>
        <w:t xml:space="preserve">לא תעלה על </w:t>
      </w:r>
      <w:r w:rsidR="0029381C">
        <w:rPr>
          <w:rFonts w:ascii="David" w:hAnsi="David" w:hint="cs"/>
          <w:b/>
          <w:bCs/>
          <w:color w:val="272727"/>
          <w:szCs w:val="24"/>
          <w:rtl/>
        </w:rPr>
        <w:t>8</w:t>
      </w:r>
      <w:r w:rsidR="0029381C" w:rsidRPr="001E45CD">
        <w:rPr>
          <w:rFonts w:ascii="David" w:hAnsi="David"/>
          <w:b/>
          <w:bCs/>
          <w:color w:val="272727"/>
          <w:szCs w:val="24"/>
          <w:rtl/>
        </w:rPr>
        <w:t>0%</w:t>
      </w:r>
      <w:r w:rsidR="0029381C" w:rsidRPr="001E45CD">
        <w:rPr>
          <w:rFonts w:ascii="David" w:hAnsi="David" w:hint="cs"/>
          <w:color w:val="272727"/>
          <w:szCs w:val="24"/>
          <w:rtl/>
        </w:rPr>
        <w:t xml:space="preserve"> מ</w:t>
      </w:r>
      <w:r w:rsidR="0029381C">
        <w:rPr>
          <w:rFonts w:ascii="David" w:hAnsi="David" w:hint="cs"/>
          <w:color w:val="272727"/>
          <w:szCs w:val="24"/>
          <w:rtl/>
        </w:rPr>
        <w:t>ה</w:t>
      </w:r>
      <w:r w:rsidR="0029381C" w:rsidRPr="001E45CD">
        <w:rPr>
          <w:rFonts w:ascii="David" w:hAnsi="David" w:hint="cs"/>
          <w:color w:val="272727"/>
          <w:szCs w:val="24"/>
          <w:rtl/>
        </w:rPr>
        <w:t xml:space="preserve">עלות </w:t>
      </w:r>
      <w:r w:rsidR="0029381C">
        <w:rPr>
          <w:rFonts w:ascii="David" w:hAnsi="David" w:hint="cs"/>
          <w:color w:val="272727"/>
          <w:szCs w:val="24"/>
          <w:rtl/>
        </w:rPr>
        <w:t>בפועל של פרויקט.</w:t>
      </w:r>
      <w:r w:rsidR="003619CA">
        <w:rPr>
          <w:rFonts w:hint="cs"/>
          <w:sz w:val="22"/>
          <w:szCs w:val="24"/>
          <w:rtl/>
        </w:rPr>
        <w:t xml:space="preserve"> </w:t>
      </w:r>
      <w:r w:rsidR="00B51CFB" w:rsidRPr="0025572C">
        <w:rPr>
          <w:rFonts w:hint="eastAsia"/>
          <w:sz w:val="22"/>
          <w:szCs w:val="24"/>
          <w:rtl/>
        </w:rPr>
        <w:t>בעלויות</w:t>
      </w:r>
      <w:r w:rsidR="00B51CFB" w:rsidRPr="0025572C">
        <w:rPr>
          <w:sz w:val="22"/>
          <w:szCs w:val="24"/>
          <w:rtl/>
        </w:rPr>
        <w:t xml:space="preserve"> הפרויקט ניתן לכלול עלויות ייעוץ ותכנון, בשיעור של עד 10% מסך </w:t>
      </w:r>
      <w:r w:rsidR="00B51CFB" w:rsidRPr="0025572C">
        <w:rPr>
          <w:rFonts w:hint="cs"/>
          <w:sz w:val="22"/>
          <w:szCs w:val="24"/>
          <w:rtl/>
        </w:rPr>
        <w:t>גובה התמיכה.</w:t>
      </w:r>
    </w:p>
    <w:p w14:paraId="1B6329CD" w14:textId="34B54771" w:rsidR="001B24A5" w:rsidRPr="0025572C" w:rsidRDefault="00D20419"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דמי ניהול</w:t>
      </w:r>
      <w:r w:rsidR="009910FE" w:rsidRPr="0025572C">
        <w:rPr>
          <w:rFonts w:hint="cs"/>
          <w:sz w:val="22"/>
          <w:szCs w:val="24"/>
          <w:rtl/>
        </w:rPr>
        <w:t>:</w:t>
      </w:r>
    </w:p>
    <w:p w14:paraId="2D25E156" w14:textId="6CC57C35"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עבור גוף מבקש: עד</w:t>
      </w:r>
      <w:r w:rsidR="00A10B48" w:rsidRPr="00A00C0A">
        <w:rPr>
          <w:rFonts w:ascii="David" w:hAnsi="David" w:hint="cs"/>
          <w:color w:val="000000"/>
          <w:szCs w:val="24"/>
          <w:rtl/>
        </w:rPr>
        <w:t xml:space="preserve"> </w:t>
      </w:r>
      <w:r w:rsidR="00922C45" w:rsidRPr="00A00C0A">
        <w:rPr>
          <w:rFonts w:ascii="David" w:hAnsi="David" w:hint="cs"/>
          <w:color w:val="000000"/>
          <w:szCs w:val="24"/>
          <w:rtl/>
        </w:rPr>
        <w:t xml:space="preserve">5% </w:t>
      </w:r>
      <w:r w:rsidR="00922C45" w:rsidRPr="00A00C0A">
        <w:rPr>
          <w:rFonts w:ascii="David" w:hAnsi="David" w:hint="eastAsia"/>
          <w:color w:val="000000"/>
          <w:szCs w:val="24"/>
          <w:rtl/>
        </w:rPr>
        <w:t>מסך</w:t>
      </w:r>
      <w:r w:rsidR="00922C45" w:rsidRPr="00A00C0A">
        <w:rPr>
          <w:rFonts w:ascii="David" w:hAnsi="David"/>
          <w:color w:val="000000"/>
          <w:szCs w:val="24"/>
          <w:rtl/>
        </w:rPr>
        <w:t xml:space="preserve"> </w:t>
      </w:r>
      <w:r w:rsidR="00922C45" w:rsidRPr="00A00C0A">
        <w:rPr>
          <w:rFonts w:ascii="David" w:hAnsi="David" w:hint="eastAsia"/>
          <w:color w:val="000000"/>
          <w:szCs w:val="24"/>
          <w:rtl/>
        </w:rPr>
        <w:t>התמיכה</w:t>
      </w:r>
      <w:r w:rsidRPr="00A00C0A">
        <w:rPr>
          <w:rFonts w:ascii="David" w:hAnsi="David" w:hint="cs"/>
          <w:color w:val="000000"/>
          <w:szCs w:val="24"/>
          <w:rtl/>
        </w:rPr>
        <w:t>.</w:t>
      </w:r>
    </w:p>
    <w:p w14:paraId="214259F0" w14:textId="567CE008"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 xml:space="preserve">עבור </w:t>
      </w:r>
      <w:r w:rsidR="003242CD" w:rsidRPr="00A00C0A">
        <w:rPr>
          <w:rFonts w:ascii="David" w:hAnsi="David" w:hint="cs"/>
          <w:color w:val="000000"/>
          <w:szCs w:val="24"/>
          <w:rtl/>
        </w:rPr>
        <w:t xml:space="preserve">גוף </w:t>
      </w:r>
      <w:r w:rsidR="00922C45" w:rsidRPr="00A00C0A">
        <w:rPr>
          <w:rFonts w:ascii="David" w:hAnsi="David" w:hint="cs"/>
          <w:color w:val="000000"/>
          <w:szCs w:val="24"/>
          <w:rtl/>
        </w:rPr>
        <w:t>מבקש שהוא</w:t>
      </w:r>
      <w:r w:rsidR="00D47B9A" w:rsidRPr="00A00C0A">
        <w:rPr>
          <w:rFonts w:ascii="David" w:hAnsi="David" w:hint="cs"/>
          <w:color w:val="000000"/>
          <w:szCs w:val="24"/>
          <w:rtl/>
        </w:rPr>
        <w:t xml:space="preserve"> </w:t>
      </w:r>
      <w:r w:rsidR="00922C45" w:rsidRPr="00A00C0A">
        <w:rPr>
          <w:rFonts w:ascii="David" w:hAnsi="David" w:hint="cs"/>
          <w:color w:val="000000"/>
          <w:szCs w:val="24"/>
          <w:rtl/>
        </w:rPr>
        <w:t>אשכול/איגוד ערים שנותן שירותים לרשות שאינה חברה</w:t>
      </w:r>
      <w:r w:rsidR="000D7DDB" w:rsidRPr="00A00C0A">
        <w:rPr>
          <w:rFonts w:ascii="David" w:hAnsi="David" w:hint="cs"/>
          <w:color w:val="000000"/>
          <w:szCs w:val="24"/>
          <w:rtl/>
        </w:rPr>
        <w:t xml:space="preserve"> בו</w:t>
      </w:r>
      <w:r w:rsidR="009910FE" w:rsidRPr="00A00C0A">
        <w:rPr>
          <w:rFonts w:ascii="David" w:hAnsi="David" w:hint="cs"/>
          <w:color w:val="000000"/>
          <w:szCs w:val="24"/>
          <w:rtl/>
        </w:rPr>
        <w:t>:</w:t>
      </w:r>
      <w:r w:rsidRPr="00A00C0A">
        <w:rPr>
          <w:rFonts w:ascii="David" w:hAnsi="David" w:hint="cs"/>
          <w:color w:val="000000"/>
          <w:szCs w:val="24"/>
          <w:rtl/>
        </w:rPr>
        <w:t xml:space="preserve"> עד</w:t>
      </w:r>
      <w:r w:rsidR="002C272F" w:rsidRPr="00A00C0A">
        <w:rPr>
          <w:rFonts w:ascii="David" w:hAnsi="David" w:hint="cs"/>
          <w:color w:val="000000"/>
          <w:szCs w:val="24"/>
          <w:rtl/>
        </w:rPr>
        <w:t xml:space="preserve"> </w:t>
      </w:r>
      <w:r w:rsidR="00922C45" w:rsidRPr="00A00C0A">
        <w:rPr>
          <w:rFonts w:ascii="David" w:hAnsi="David" w:hint="cs"/>
          <w:color w:val="000000"/>
          <w:szCs w:val="24"/>
          <w:rtl/>
        </w:rPr>
        <w:t>7%</w:t>
      </w:r>
      <w:r w:rsidR="00D47B9A" w:rsidRPr="00A00C0A">
        <w:rPr>
          <w:rFonts w:ascii="David" w:hAnsi="David" w:hint="cs"/>
          <w:color w:val="000000"/>
          <w:szCs w:val="24"/>
          <w:rtl/>
        </w:rPr>
        <w:t xml:space="preserve"> </w:t>
      </w:r>
      <w:r w:rsidR="00922C45" w:rsidRPr="00A00C0A">
        <w:rPr>
          <w:rFonts w:ascii="David" w:hAnsi="David" w:hint="cs"/>
          <w:color w:val="000000"/>
          <w:szCs w:val="24"/>
          <w:rtl/>
        </w:rPr>
        <w:t>מסך התמיכה</w:t>
      </w:r>
      <w:r w:rsidR="00472562" w:rsidRPr="00A00C0A">
        <w:rPr>
          <w:rFonts w:ascii="David" w:hAnsi="David" w:hint="cs"/>
          <w:color w:val="000000"/>
          <w:szCs w:val="24"/>
          <w:rtl/>
        </w:rPr>
        <w:t>. ההפרש</w:t>
      </w:r>
      <w:r w:rsidR="00544817" w:rsidRPr="00A00C0A">
        <w:rPr>
          <w:rFonts w:ascii="David" w:hAnsi="David" w:hint="cs"/>
          <w:color w:val="000000"/>
          <w:szCs w:val="24"/>
          <w:rtl/>
        </w:rPr>
        <w:t xml:space="preserve"> </w:t>
      </w:r>
      <w:r w:rsidR="00472562" w:rsidRPr="00A00C0A">
        <w:rPr>
          <w:rFonts w:ascii="David" w:hAnsi="David" w:hint="cs"/>
          <w:color w:val="000000"/>
          <w:szCs w:val="24"/>
          <w:rtl/>
        </w:rPr>
        <w:t>יקוזז מה</w:t>
      </w:r>
      <w:r w:rsidR="002C272F" w:rsidRPr="00A00C0A">
        <w:rPr>
          <w:rFonts w:ascii="David" w:hAnsi="David" w:hint="cs"/>
          <w:color w:val="000000"/>
          <w:szCs w:val="24"/>
          <w:rtl/>
        </w:rPr>
        <w:t>מימון בסעי</w:t>
      </w:r>
      <w:r w:rsidR="00472562" w:rsidRPr="00A00C0A">
        <w:rPr>
          <w:rFonts w:ascii="David" w:hAnsi="David" w:hint="cs"/>
          <w:color w:val="000000"/>
          <w:szCs w:val="24"/>
          <w:rtl/>
        </w:rPr>
        <w:t xml:space="preserve">ף </w:t>
      </w:r>
      <w:r w:rsidR="002C272F" w:rsidRPr="00A00C0A">
        <w:rPr>
          <w:rFonts w:ascii="David" w:hAnsi="David" w:hint="cs"/>
          <w:color w:val="000000"/>
          <w:szCs w:val="24"/>
          <w:rtl/>
        </w:rPr>
        <w:t xml:space="preserve">של התמיכה </w:t>
      </w:r>
      <w:r w:rsidR="00472562" w:rsidRPr="00A00C0A">
        <w:rPr>
          <w:rFonts w:ascii="David" w:hAnsi="David" w:hint="cs"/>
          <w:color w:val="000000"/>
          <w:szCs w:val="24"/>
          <w:rtl/>
        </w:rPr>
        <w:t>ב</w:t>
      </w:r>
      <w:r w:rsidR="002C272F" w:rsidRPr="00A00C0A">
        <w:rPr>
          <w:rFonts w:ascii="David" w:hAnsi="David" w:hint="cs"/>
          <w:color w:val="000000"/>
          <w:szCs w:val="24"/>
          <w:rtl/>
        </w:rPr>
        <w:t>התייעלות באנרגיה</w:t>
      </w:r>
      <w:r w:rsidR="00922C45" w:rsidRPr="00A00C0A">
        <w:rPr>
          <w:rFonts w:ascii="David" w:hAnsi="David" w:hint="cs"/>
          <w:color w:val="000000"/>
          <w:szCs w:val="24"/>
          <w:rtl/>
        </w:rPr>
        <w:t>.</w:t>
      </w:r>
    </w:p>
    <w:p w14:paraId="389E7C8B" w14:textId="77777777" w:rsidR="0029381C" w:rsidRDefault="00CF007F" w:rsidP="0088544F">
      <w:pPr>
        <w:pStyle w:val="af5"/>
        <w:numPr>
          <w:ilvl w:val="4"/>
          <w:numId w:val="101"/>
        </w:numPr>
        <w:autoSpaceDE w:val="0"/>
        <w:autoSpaceDN w:val="0"/>
        <w:adjustRightInd w:val="0"/>
        <w:spacing w:line="360" w:lineRule="auto"/>
        <w:rPr>
          <w:sz w:val="22"/>
          <w:szCs w:val="24"/>
        </w:rPr>
      </w:pPr>
      <w:r w:rsidRPr="0025572C">
        <w:rPr>
          <w:rFonts w:hint="cs"/>
          <w:sz w:val="22"/>
          <w:szCs w:val="24"/>
          <w:rtl/>
        </w:rPr>
        <w:t>עבור</w:t>
      </w:r>
      <w:r w:rsidR="00A10B48" w:rsidRPr="0025572C">
        <w:rPr>
          <w:rFonts w:hint="cs"/>
          <w:sz w:val="22"/>
          <w:szCs w:val="24"/>
          <w:rtl/>
        </w:rPr>
        <w:t xml:space="preserve"> </w:t>
      </w:r>
      <w:r w:rsidR="000A1797" w:rsidRPr="0025572C">
        <w:rPr>
          <w:sz w:val="22"/>
          <w:szCs w:val="24"/>
          <w:rtl/>
        </w:rPr>
        <w:t>י</w:t>
      </w:r>
      <w:r w:rsidR="000A1797" w:rsidRPr="0025572C">
        <w:rPr>
          <w:rFonts w:hint="eastAsia"/>
          <w:sz w:val="22"/>
          <w:szCs w:val="24"/>
          <w:rtl/>
        </w:rPr>
        <w:t>י</w:t>
      </w:r>
      <w:r w:rsidR="000A1797" w:rsidRPr="0025572C">
        <w:rPr>
          <w:sz w:val="22"/>
          <w:szCs w:val="24"/>
          <w:rtl/>
        </w:rPr>
        <w:t>שובי ההחלטה ששייכים לרשויות ש</w:t>
      </w:r>
      <w:r w:rsidR="00A10B48" w:rsidRPr="0025572C">
        <w:rPr>
          <w:rFonts w:hint="cs"/>
          <w:sz w:val="22"/>
          <w:szCs w:val="24"/>
          <w:rtl/>
        </w:rPr>
        <w:t xml:space="preserve">אינן כלולות </w:t>
      </w:r>
      <w:r w:rsidR="000A1797" w:rsidRPr="0025572C">
        <w:rPr>
          <w:sz w:val="22"/>
          <w:szCs w:val="24"/>
          <w:rtl/>
        </w:rPr>
        <w:t>בהחלטה:</w:t>
      </w:r>
      <w:r w:rsidR="00A10B48" w:rsidRPr="0025572C">
        <w:rPr>
          <w:sz w:val="22"/>
          <w:szCs w:val="24"/>
          <w:rtl/>
        </w:rPr>
        <w:t xml:space="preserve"> </w:t>
      </w:r>
    </w:p>
    <w:p w14:paraId="58AEA13F" w14:textId="2E5867C3" w:rsidR="0029381C" w:rsidRDefault="0029381C" w:rsidP="0088544F">
      <w:pPr>
        <w:pStyle w:val="af5"/>
        <w:numPr>
          <w:ilvl w:val="0"/>
          <w:numId w:val="111"/>
        </w:numPr>
        <w:autoSpaceDE w:val="0"/>
        <w:autoSpaceDN w:val="0"/>
        <w:adjustRightInd w:val="0"/>
        <w:spacing w:line="360" w:lineRule="auto"/>
        <w:rPr>
          <w:szCs w:val="24"/>
        </w:rPr>
      </w:pPr>
      <w:r w:rsidRPr="001C0560">
        <w:rPr>
          <w:szCs w:val="24"/>
          <w:rtl/>
        </w:rPr>
        <w:t>95% מסך התמיכה</w:t>
      </w:r>
      <w:r w:rsidRPr="0029381C">
        <w:rPr>
          <w:szCs w:val="24"/>
          <w:rtl/>
        </w:rPr>
        <w:t xml:space="preserve"> </w:t>
      </w:r>
      <w:r w:rsidR="000A1797" w:rsidRPr="0088544F">
        <w:rPr>
          <w:szCs w:val="24"/>
          <w:rtl/>
        </w:rPr>
        <w:t>עבור תחום התייעלות באנרגיה</w:t>
      </w:r>
      <w:r>
        <w:rPr>
          <w:rFonts w:hint="cs"/>
          <w:szCs w:val="24"/>
          <w:rtl/>
        </w:rPr>
        <w:t>.</w:t>
      </w:r>
      <w:r w:rsidR="00A10B48" w:rsidRPr="0088544F">
        <w:rPr>
          <w:szCs w:val="24"/>
          <w:rtl/>
        </w:rPr>
        <w:t xml:space="preserve"> </w:t>
      </w:r>
      <w:r>
        <w:rPr>
          <w:rFonts w:hint="cs"/>
          <w:sz w:val="22"/>
          <w:szCs w:val="24"/>
          <w:rtl/>
        </w:rPr>
        <w:t xml:space="preserve">מובהר כי התמיכה עבור כל פרויקט בתחום זה, </w:t>
      </w:r>
      <w:r w:rsidRPr="001E45CD">
        <w:rPr>
          <w:rFonts w:ascii="David" w:hAnsi="David" w:hint="cs"/>
          <w:color w:val="272727"/>
          <w:szCs w:val="24"/>
          <w:rtl/>
        </w:rPr>
        <w:t xml:space="preserve">לא תעלה על </w:t>
      </w:r>
      <w:r w:rsidRPr="001E45CD">
        <w:rPr>
          <w:rFonts w:ascii="David" w:hAnsi="David"/>
          <w:b/>
          <w:bCs/>
          <w:color w:val="272727"/>
          <w:szCs w:val="24"/>
          <w:rtl/>
        </w:rPr>
        <w:t>90%</w:t>
      </w:r>
      <w:r w:rsidRPr="001E45CD">
        <w:rPr>
          <w:rFonts w:ascii="David" w:hAnsi="David" w:hint="cs"/>
          <w:color w:val="272727"/>
          <w:szCs w:val="24"/>
          <w:rtl/>
        </w:rPr>
        <w:t xml:space="preserve"> מ</w:t>
      </w:r>
      <w:r>
        <w:rPr>
          <w:rFonts w:ascii="David" w:hAnsi="David" w:hint="cs"/>
          <w:color w:val="272727"/>
          <w:szCs w:val="24"/>
          <w:rtl/>
        </w:rPr>
        <w:t>ה</w:t>
      </w:r>
      <w:r w:rsidRPr="001E45CD">
        <w:rPr>
          <w:rFonts w:ascii="David" w:hAnsi="David" w:hint="cs"/>
          <w:color w:val="272727"/>
          <w:szCs w:val="24"/>
          <w:rtl/>
        </w:rPr>
        <w:t xml:space="preserve">עלות </w:t>
      </w:r>
      <w:r>
        <w:rPr>
          <w:rFonts w:ascii="David" w:hAnsi="David" w:hint="cs"/>
          <w:color w:val="272727"/>
          <w:szCs w:val="24"/>
          <w:rtl/>
        </w:rPr>
        <w:t>בפועל של הפרויקט</w:t>
      </w:r>
      <w:r w:rsidR="00024D2E" w:rsidRPr="0088544F">
        <w:rPr>
          <w:szCs w:val="24"/>
          <w:rtl/>
        </w:rPr>
        <w:t>.</w:t>
      </w:r>
    </w:p>
    <w:p w14:paraId="25F32686" w14:textId="07DBE8AD" w:rsidR="0029381C" w:rsidRDefault="0029381C" w:rsidP="0088544F">
      <w:pPr>
        <w:pStyle w:val="af5"/>
        <w:numPr>
          <w:ilvl w:val="0"/>
          <w:numId w:val="111"/>
        </w:numPr>
        <w:autoSpaceDE w:val="0"/>
        <w:autoSpaceDN w:val="0"/>
        <w:adjustRightInd w:val="0"/>
        <w:spacing w:line="360" w:lineRule="auto"/>
        <w:rPr>
          <w:szCs w:val="24"/>
        </w:rPr>
      </w:pPr>
      <w:r>
        <w:rPr>
          <w:rFonts w:hint="cs"/>
          <w:szCs w:val="24"/>
          <w:rtl/>
        </w:rPr>
        <w:t>5% מסך התמיכה עבור דמי ניהול.</w:t>
      </w:r>
    </w:p>
    <w:p w14:paraId="09816030" w14:textId="14F64658" w:rsidR="000A1797" w:rsidRPr="0088544F" w:rsidRDefault="000A1797" w:rsidP="0088544F">
      <w:pPr>
        <w:pStyle w:val="af5"/>
        <w:autoSpaceDE w:val="0"/>
        <w:autoSpaceDN w:val="0"/>
        <w:adjustRightInd w:val="0"/>
        <w:spacing w:line="360" w:lineRule="auto"/>
        <w:ind w:left="530"/>
        <w:rPr>
          <w:szCs w:val="24"/>
        </w:rPr>
      </w:pPr>
    </w:p>
    <w:p w14:paraId="44DAC824" w14:textId="3C99878A" w:rsidR="004C2D15" w:rsidRDefault="004C2D15" w:rsidP="00A8319B">
      <w:pPr>
        <w:pStyle w:val="af5"/>
        <w:numPr>
          <w:ilvl w:val="1"/>
          <w:numId w:val="74"/>
        </w:numPr>
        <w:autoSpaceDE w:val="0"/>
        <w:autoSpaceDN w:val="0"/>
        <w:adjustRightInd w:val="0"/>
        <w:spacing w:line="360" w:lineRule="auto"/>
        <w:ind w:left="935" w:hanging="575"/>
        <w:jc w:val="both"/>
        <w:rPr>
          <w:rFonts w:ascii="David" w:hAnsi="David"/>
          <w:color w:val="272727"/>
          <w:szCs w:val="24"/>
        </w:rPr>
      </w:pPr>
      <w:r w:rsidRPr="00A8319B">
        <w:rPr>
          <w:rFonts w:ascii="David" w:hAnsi="David" w:hint="cs"/>
          <w:color w:val="272727"/>
          <w:szCs w:val="24"/>
          <w:rtl/>
        </w:rPr>
        <w:t>מבקש שיזכה לקבל תמיכה (להלן: "הגוף הנתמך"), יהיה</w:t>
      </w:r>
      <w:r w:rsidRPr="00A8319B">
        <w:rPr>
          <w:rFonts w:ascii="David" w:hAnsi="David"/>
          <w:color w:val="272727"/>
          <w:szCs w:val="24"/>
          <w:rtl/>
        </w:rPr>
        <w:t xml:space="preserve"> זכאי למקדמה בגובה 25% מ</w:t>
      </w:r>
      <w:r w:rsidRPr="00A8319B">
        <w:rPr>
          <w:rFonts w:ascii="David" w:hAnsi="David" w:hint="cs"/>
          <w:color w:val="272727"/>
          <w:szCs w:val="24"/>
          <w:rtl/>
        </w:rPr>
        <w:t xml:space="preserve">גובה </w:t>
      </w:r>
      <w:r w:rsidRPr="00A8319B">
        <w:rPr>
          <w:rFonts w:ascii="David" w:hAnsi="David"/>
          <w:color w:val="272727"/>
          <w:szCs w:val="24"/>
          <w:rtl/>
        </w:rPr>
        <w:t xml:space="preserve">המענק לפרויקט, בגין כל פרויקט שזכה ואושר לביצוע על ידי המשרד. לצורך קבלת המקדמה יעביר הגוף </w:t>
      </w:r>
      <w:r w:rsidRPr="00A8319B">
        <w:rPr>
          <w:rFonts w:ascii="David" w:hAnsi="David" w:hint="cs"/>
          <w:color w:val="272727"/>
          <w:szCs w:val="24"/>
          <w:rtl/>
        </w:rPr>
        <w:t>המבקש</w:t>
      </w:r>
      <w:r w:rsidRPr="00A8319B">
        <w:rPr>
          <w:rFonts w:ascii="David" w:hAnsi="David"/>
          <w:color w:val="272727"/>
          <w:szCs w:val="24"/>
          <w:rtl/>
        </w:rPr>
        <w:t xml:space="preserve"> הוראת קיזוז בגובה </w:t>
      </w:r>
      <w:r w:rsidRPr="00A8319B">
        <w:rPr>
          <w:rFonts w:ascii="David" w:hAnsi="David" w:hint="cs"/>
          <w:color w:val="272727"/>
          <w:szCs w:val="24"/>
          <w:rtl/>
        </w:rPr>
        <w:t xml:space="preserve">המקדמה </w:t>
      </w:r>
      <w:r w:rsidRPr="00A8319B">
        <w:rPr>
          <w:rFonts w:ascii="David" w:hAnsi="David"/>
          <w:color w:val="272727"/>
          <w:szCs w:val="24"/>
          <w:rtl/>
        </w:rPr>
        <w:t>שקיבל הגוף הנתמך. סכום המקדמה יקוזז מהתשלום עבור הפרויקטים</w:t>
      </w:r>
      <w:r>
        <w:rPr>
          <w:rFonts w:ascii="David" w:hAnsi="David" w:hint="cs"/>
          <w:color w:val="272727"/>
          <w:szCs w:val="24"/>
          <w:rtl/>
        </w:rPr>
        <w:t>.</w:t>
      </w:r>
    </w:p>
    <w:p w14:paraId="6C311EB7" w14:textId="3762189E" w:rsidR="00655BBC" w:rsidRDefault="00655BBC">
      <w:pPr>
        <w:bidi w:val="0"/>
        <w:rPr>
          <w:rFonts w:ascii="Times New Roman" w:eastAsia="Times New Roman" w:hAnsi="Times New Roman" w:cs="David"/>
          <w:b/>
          <w:bCs/>
          <w:color w:val="4F81BD"/>
          <w:sz w:val="30"/>
          <w:szCs w:val="30"/>
        </w:rPr>
      </w:pPr>
      <w:bookmarkStart w:id="79" w:name="_Toc103522024"/>
      <w:bookmarkStart w:id="80" w:name="_Toc104214068"/>
      <w:bookmarkStart w:id="81" w:name="_Toc104721724"/>
      <w:bookmarkStart w:id="82" w:name="_Toc104721798"/>
      <w:bookmarkStart w:id="83" w:name="_Toc104817567"/>
      <w:bookmarkStart w:id="84" w:name="_Toc104817716"/>
      <w:bookmarkStart w:id="85" w:name="_Toc112256317"/>
      <w:bookmarkStart w:id="86" w:name="_Toc137652511"/>
      <w:bookmarkStart w:id="87" w:name="_Toc138162825"/>
    </w:p>
    <w:p w14:paraId="7DD80EF2" w14:textId="1B5FF029" w:rsidR="00056C13" w:rsidRPr="003D40AF" w:rsidRDefault="00056C13" w:rsidP="00430BB0">
      <w:pPr>
        <w:keepNext/>
        <w:spacing w:after="200" w:line="240" w:lineRule="auto"/>
        <w:outlineLvl w:val="0"/>
        <w:rPr>
          <w:rFonts w:ascii="Times New Roman" w:eastAsia="Times New Roman" w:hAnsi="Times New Roman" w:cs="David"/>
          <w:b/>
          <w:bCs/>
          <w:color w:val="4F81BD"/>
          <w:sz w:val="30"/>
          <w:szCs w:val="30"/>
        </w:rPr>
      </w:pPr>
      <w:bookmarkStart w:id="88" w:name="_Toc178577871"/>
      <w:bookmarkStart w:id="89" w:name="_Toc178603200"/>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ב</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הפעלת</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התמיכה</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ניקוד</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הבקשות</w:t>
      </w:r>
      <w:r w:rsidR="000D0C9B">
        <w:rPr>
          <w:rFonts w:ascii="Times New Roman" w:eastAsia="Times New Roman" w:hAnsi="Times New Roman" w:cs="David" w:hint="cs"/>
          <w:b/>
          <w:bCs/>
          <w:color w:val="4F81BD"/>
          <w:sz w:val="30"/>
          <w:szCs w:val="30"/>
          <w:rtl/>
        </w:rPr>
        <w:t xml:space="preserve"> ו</w:t>
      </w:r>
      <w:r w:rsidRPr="003D40AF">
        <w:rPr>
          <w:rFonts w:ascii="Times New Roman" w:eastAsia="Times New Roman" w:hAnsi="Times New Roman" w:cs="David" w:hint="eastAsia"/>
          <w:b/>
          <w:bCs/>
          <w:color w:val="4F81BD"/>
          <w:sz w:val="30"/>
          <w:szCs w:val="30"/>
          <w:rtl/>
        </w:rPr>
        <w:t>נהלי</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הגשה</w:t>
      </w:r>
      <w:bookmarkEnd w:id="79"/>
      <w:bookmarkEnd w:id="80"/>
      <w:bookmarkEnd w:id="81"/>
      <w:bookmarkEnd w:id="82"/>
      <w:bookmarkEnd w:id="83"/>
      <w:bookmarkEnd w:id="84"/>
      <w:bookmarkEnd w:id="85"/>
      <w:bookmarkEnd w:id="86"/>
      <w:bookmarkEnd w:id="87"/>
      <w:bookmarkEnd w:id="88"/>
      <w:bookmarkEnd w:id="89"/>
    </w:p>
    <w:p w14:paraId="2513C429" w14:textId="4D6B4914" w:rsidR="00907454" w:rsidRPr="00C973B4" w:rsidRDefault="00907454"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90" w:name="_Toc169797251"/>
      <w:bookmarkStart w:id="91" w:name="_Toc174958106"/>
      <w:bookmarkStart w:id="92" w:name="_Toc175560227"/>
      <w:bookmarkStart w:id="93" w:name="_Toc178577872"/>
      <w:bookmarkStart w:id="94" w:name="_Toc178603201"/>
      <w:r w:rsidRPr="000D7DDB">
        <w:rPr>
          <w:rFonts w:ascii="David" w:eastAsia="Times New Roman" w:hAnsi="David" w:cs="David"/>
          <w:b/>
          <w:bCs/>
          <w:color w:val="000000"/>
          <w:sz w:val="28"/>
          <w:szCs w:val="28"/>
          <w:rtl/>
          <w:lang w:eastAsia="he-IL"/>
        </w:rPr>
        <w:t>מנגנון בדיקת בקשות התמיכה</w:t>
      </w:r>
      <w:bookmarkEnd w:id="90"/>
      <w:bookmarkEnd w:id="91"/>
      <w:bookmarkEnd w:id="92"/>
      <w:bookmarkEnd w:id="93"/>
      <w:bookmarkEnd w:id="94"/>
    </w:p>
    <w:p w14:paraId="1A466BE7" w14:textId="77777777" w:rsidR="00907454" w:rsidRDefault="00907454" w:rsidP="0025572C">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C973B4">
        <w:rPr>
          <w:rFonts w:ascii="David" w:eastAsia="Times New Roman" w:hAnsi="David" w:cs="David"/>
          <w:color w:val="272727"/>
          <w:sz w:val="24"/>
          <w:szCs w:val="24"/>
          <w:rtl/>
          <w:lang w:eastAsia="he-IL"/>
        </w:rPr>
        <w:t>בדיקת הבקשות תעשה באופן הבא:</w:t>
      </w:r>
    </w:p>
    <w:p w14:paraId="2C6DDC04"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0C4819A0"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6F0481D0"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444D0529" w14:textId="77777777"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14:paraId="7C09C42A" w14:textId="77777777"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14:paraId="3879F163" w14:textId="2B6CF40B" w:rsidR="00CF6B11" w:rsidRPr="00C973B4" w:rsidRDefault="00907454" w:rsidP="00052E85">
      <w:pPr>
        <w:pStyle w:val="af5"/>
        <w:numPr>
          <w:ilvl w:val="2"/>
          <w:numId w:val="108"/>
        </w:numPr>
        <w:autoSpaceDE w:val="0"/>
        <w:autoSpaceDN w:val="0"/>
        <w:adjustRightInd w:val="0"/>
        <w:spacing w:line="360" w:lineRule="auto"/>
        <w:ind w:left="1366"/>
        <w:jc w:val="both"/>
        <w:rPr>
          <w:rFonts w:ascii="David" w:hAnsi="David"/>
          <w:szCs w:val="24"/>
        </w:rPr>
      </w:pPr>
      <w:r w:rsidRPr="00C973B4">
        <w:rPr>
          <w:rFonts w:ascii="David" w:hAnsi="David"/>
          <w:szCs w:val="24"/>
          <w:rtl/>
        </w:rPr>
        <w:t xml:space="preserve">בדיקת הגוף </w:t>
      </w:r>
      <w:r w:rsidRPr="00C973B4">
        <w:rPr>
          <w:rFonts w:ascii="David" w:hAnsi="David" w:hint="cs"/>
          <w:szCs w:val="24"/>
          <w:rtl/>
        </w:rPr>
        <w:t>ש</w:t>
      </w:r>
      <w:r w:rsidRPr="00C973B4">
        <w:rPr>
          <w:rFonts w:ascii="David" w:hAnsi="David"/>
          <w:szCs w:val="24"/>
          <w:rtl/>
        </w:rPr>
        <w:t xml:space="preserve">הגיש </w:t>
      </w:r>
      <w:r w:rsidRPr="00CF6B11">
        <w:rPr>
          <w:rFonts w:ascii="David" w:hAnsi="David"/>
          <w:szCs w:val="24"/>
          <w:rtl/>
        </w:rPr>
        <w:t>את בקשת התמיכה בהתאם ל</w:t>
      </w:r>
      <w:hyperlink w:anchor="סעיף6" w:tooltip="קישור לסעיף 6 במסמך זה" w:history="1">
        <w:r w:rsidRPr="00CF6B11">
          <w:rPr>
            <w:rStyle w:val="Hyperlink"/>
            <w:rFonts w:ascii="David" w:hAnsi="David"/>
            <w:szCs w:val="24"/>
            <w:rtl/>
          </w:rPr>
          <w:t>סעיף 6.</w:t>
        </w:r>
      </w:hyperlink>
    </w:p>
    <w:p w14:paraId="3878B58A" w14:textId="0D81AEE4" w:rsidR="00907454" w:rsidRPr="009910FE" w:rsidRDefault="00907454" w:rsidP="00052E85">
      <w:pPr>
        <w:pStyle w:val="af5"/>
        <w:numPr>
          <w:ilvl w:val="2"/>
          <w:numId w:val="108"/>
        </w:numPr>
        <w:autoSpaceDE w:val="0"/>
        <w:autoSpaceDN w:val="0"/>
        <w:adjustRightInd w:val="0"/>
        <w:spacing w:line="360" w:lineRule="auto"/>
        <w:ind w:left="1366"/>
        <w:jc w:val="both"/>
        <w:rPr>
          <w:rFonts w:ascii="David" w:hAnsi="David"/>
          <w:color w:val="272727"/>
          <w:szCs w:val="24"/>
        </w:rPr>
      </w:pPr>
      <w:r w:rsidRPr="00CF6B11">
        <w:rPr>
          <w:rFonts w:ascii="David" w:hAnsi="David"/>
          <w:szCs w:val="24"/>
          <w:rtl/>
        </w:rPr>
        <w:t xml:space="preserve">בדיקת </w:t>
      </w:r>
      <w:r w:rsidR="004C2D15">
        <w:rPr>
          <w:rFonts w:ascii="David" w:hAnsi="David" w:hint="cs"/>
          <w:szCs w:val="24"/>
          <w:rtl/>
        </w:rPr>
        <w:t>אופן הגשת ההצעה</w:t>
      </w:r>
      <w:r w:rsidRPr="00CF6B11">
        <w:rPr>
          <w:rFonts w:ascii="David" w:hAnsi="David"/>
          <w:szCs w:val="24"/>
          <w:rtl/>
        </w:rPr>
        <w:t xml:space="preserve"> </w:t>
      </w:r>
      <w:r w:rsidRPr="009910FE">
        <w:rPr>
          <w:rFonts w:ascii="David" w:hAnsi="David"/>
          <w:szCs w:val="24"/>
          <w:rtl/>
        </w:rPr>
        <w:t>כמפורט ב</w:t>
      </w:r>
      <w:hyperlink w:anchor="סעיף18" w:history="1">
        <w:r w:rsidR="009910FE" w:rsidRPr="009910FE">
          <w:rPr>
            <w:rStyle w:val="Hyperlink"/>
            <w:rFonts w:ascii="David" w:hAnsi="David"/>
            <w:szCs w:val="24"/>
            <w:rtl/>
          </w:rPr>
          <w:t>סעיף 18</w:t>
        </w:r>
      </w:hyperlink>
      <w:r w:rsidRPr="009910FE">
        <w:rPr>
          <w:rFonts w:ascii="David" w:hAnsi="David"/>
          <w:szCs w:val="24"/>
          <w:rtl/>
        </w:rPr>
        <w:t>.</w:t>
      </w:r>
    </w:p>
    <w:p w14:paraId="09D936B1" w14:textId="3D13FFE3" w:rsidR="00907454" w:rsidRPr="00C973B4"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 הבקשות לתמיכה י</w:t>
      </w:r>
      <w:r w:rsidRPr="00C973B4">
        <w:rPr>
          <w:rFonts w:ascii="David" w:eastAsia="Times New Roman" w:hAnsi="David" w:cs="David" w:hint="cs"/>
          <w:color w:val="272727"/>
          <w:sz w:val="24"/>
          <w:szCs w:val="24"/>
          <w:rtl/>
          <w:lang w:eastAsia="he-IL"/>
        </w:rPr>
        <w:t>י</w:t>
      </w:r>
      <w:r w:rsidRPr="00C973B4">
        <w:rPr>
          <w:rFonts w:ascii="David" w:eastAsia="Times New Roman" w:hAnsi="David" w:cs="David"/>
          <w:color w:val="272727"/>
          <w:sz w:val="24"/>
          <w:szCs w:val="24"/>
          <w:rtl/>
          <w:lang w:eastAsia="he-IL"/>
        </w:rPr>
        <w:t xml:space="preserve">חתמו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מורשי החתימה הסטטוטוריים של הגוף המבקש ושל </w:t>
      </w:r>
      <w:r w:rsidR="00F83AA0" w:rsidRPr="00C973B4">
        <w:rPr>
          <w:rFonts w:ascii="David" w:eastAsia="Times New Roman" w:hAnsi="David" w:cs="David" w:hint="cs"/>
          <w:color w:val="272727"/>
          <w:sz w:val="24"/>
          <w:szCs w:val="24"/>
          <w:rtl/>
          <w:lang w:eastAsia="he-IL"/>
        </w:rPr>
        <w:t>הגוף הנתמך.</w:t>
      </w:r>
    </w:p>
    <w:p w14:paraId="3861ECA1" w14:textId="77777777" w:rsidR="001F0338"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על </w:t>
      </w:r>
      <w:r w:rsidR="003242CD" w:rsidRPr="00C973B4">
        <w:rPr>
          <w:rFonts w:ascii="David" w:eastAsia="Times New Roman" w:hAnsi="David" w:cs="David" w:hint="cs"/>
          <w:color w:val="272727"/>
          <w:sz w:val="24"/>
          <w:szCs w:val="24"/>
          <w:rtl/>
          <w:lang w:eastAsia="he-IL"/>
        </w:rPr>
        <w:t>הגוף ה</w:t>
      </w:r>
      <w:r w:rsidRPr="00C973B4">
        <w:rPr>
          <w:rFonts w:ascii="David" w:eastAsia="Times New Roman" w:hAnsi="David" w:cs="David"/>
          <w:color w:val="272727"/>
          <w:sz w:val="24"/>
          <w:szCs w:val="24"/>
          <w:rtl/>
          <w:lang w:eastAsia="he-IL"/>
        </w:rPr>
        <w:t xml:space="preserve">מבקש להגיש בקשה מלאה בצירוף כל המסמכים הנדרשים. </w:t>
      </w:r>
      <w:r w:rsidRPr="00CC217B">
        <w:rPr>
          <w:rFonts w:ascii="David" w:eastAsia="Times New Roman" w:hAnsi="David" w:cs="David"/>
          <w:b/>
          <w:bCs/>
          <w:sz w:val="24"/>
          <w:szCs w:val="24"/>
          <w:rtl/>
          <w:lang w:eastAsia="he-IL"/>
        </w:rPr>
        <w:t xml:space="preserve">הגשת בקשה חסרה עלולה להוביל לפסילת הבקשה. </w:t>
      </w:r>
    </w:p>
    <w:p w14:paraId="104FF524" w14:textId="772A99F9" w:rsidR="001F0338" w:rsidRPr="00C973B4" w:rsidRDefault="001F0338"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F0338">
        <w:rPr>
          <w:rFonts w:ascii="David" w:hAnsi="David" w:cs="David"/>
          <w:color w:val="272727"/>
          <w:sz w:val="24"/>
          <w:szCs w:val="24"/>
          <w:rtl/>
        </w:rPr>
        <w:t>המשרד רשאי, אך אינו מחויב, לפנות לגוף המבקש לקבלת הבהרות ו</w:t>
      </w:r>
      <w:r w:rsidRPr="001F0338">
        <w:rPr>
          <w:rFonts w:ascii="David" w:hAnsi="David" w:cs="David"/>
          <w:color w:val="272727"/>
          <w:sz w:val="24"/>
          <w:szCs w:val="24"/>
        </w:rPr>
        <w:t>/</w:t>
      </w:r>
      <w:r w:rsidRPr="001F0338">
        <w:rPr>
          <w:rFonts w:ascii="David" w:hAnsi="David" w:cs="David"/>
          <w:color w:val="272727"/>
          <w:sz w:val="24"/>
          <w:szCs w:val="24"/>
          <w:rtl/>
        </w:rPr>
        <w:t xml:space="preserve">או מסמכים משלימים ככל שיידרשו לו. שיתוף פעולה מלא של הגוף המבקש עם הצוות הינו חיוני לאישור התמיכה. </w:t>
      </w:r>
    </w:p>
    <w:p w14:paraId="2F062B44" w14:textId="17FF1CD5"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95" w:name="_Toc103522027"/>
      <w:bookmarkStart w:id="96" w:name="_Toc104214071"/>
      <w:bookmarkStart w:id="97" w:name="_Toc104721728"/>
      <w:bookmarkStart w:id="98" w:name="_Toc104721802"/>
      <w:bookmarkStart w:id="99" w:name="_Toc104817570"/>
      <w:bookmarkStart w:id="100" w:name="_Toc104817719"/>
      <w:bookmarkStart w:id="101" w:name="_Toc112256320"/>
      <w:bookmarkStart w:id="102" w:name="_Toc137652514"/>
      <w:bookmarkStart w:id="103" w:name="_Toc138162828"/>
      <w:bookmarkStart w:id="104" w:name="_Toc178577873"/>
      <w:bookmarkStart w:id="105" w:name="_Toc178603202"/>
      <w:r w:rsidRPr="00311B33">
        <w:rPr>
          <w:rFonts w:ascii="David" w:eastAsia="Times New Roman" w:hAnsi="David" w:cs="David"/>
          <w:b/>
          <w:bCs/>
          <w:color w:val="000000"/>
          <w:sz w:val="28"/>
          <w:szCs w:val="28"/>
          <w:rtl/>
          <w:lang w:eastAsia="he-IL"/>
        </w:rPr>
        <w:t>אמות מידה לניקוד הבקשות</w:t>
      </w:r>
      <w:bookmarkEnd w:id="95"/>
      <w:bookmarkEnd w:id="96"/>
      <w:bookmarkEnd w:id="97"/>
      <w:bookmarkEnd w:id="98"/>
      <w:bookmarkEnd w:id="99"/>
      <w:bookmarkEnd w:id="100"/>
      <w:bookmarkEnd w:id="101"/>
      <w:bookmarkEnd w:id="102"/>
      <w:bookmarkEnd w:id="103"/>
      <w:bookmarkEnd w:id="104"/>
      <w:bookmarkEnd w:id="105"/>
    </w:p>
    <w:p w14:paraId="751226F8" w14:textId="631D243D" w:rsidR="00056C13" w:rsidRPr="00C973B4" w:rsidRDefault="000D0C9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hint="cs"/>
          <w:color w:val="272727"/>
          <w:sz w:val="24"/>
          <w:szCs w:val="24"/>
          <w:rtl/>
          <w:lang w:eastAsia="he-IL"/>
        </w:rPr>
        <w:t xml:space="preserve">כל בקשה של גוף </w:t>
      </w:r>
      <w:r w:rsidR="00943F99" w:rsidRPr="00C973B4">
        <w:rPr>
          <w:rFonts w:ascii="David" w:eastAsia="Times New Roman" w:hAnsi="David" w:cs="David" w:hint="cs"/>
          <w:color w:val="272727"/>
          <w:sz w:val="24"/>
          <w:szCs w:val="24"/>
          <w:rtl/>
          <w:lang w:eastAsia="he-IL"/>
        </w:rPr>
        <w:t>נתמך</w:t>
      </w:r>
      <w:r w:rsidRPr="00C973B4">
        <w:rPr>
          <w:rFonts w:ascii="David" w:eastAsia="Times New Roman" w:hAnsi="David" w:cs="David" w:hint="cs"/>
          <w:color w:val="272727"/>
          <w:sz w:val="24"/>
          <w:szCs w:val="24"/>
          <w:rtl/>
          <w:lang w:eastAsia="he-IL"/>
        </w:rPr>
        <w:t xml:space="preserve"> תנוקד </w:t>
      </w:r>
      <w:r w:rsidR="00056C13" w:rsidRPr="00C973B4">
        <w:rPr>
          <w:rFonts w:ascii="David" w:eastAsia="Times New Roman" w:hAnsi="David" w:cs="David" w:hint="cs"/>
          <w:color w:val="272727"/>
          <w:sz w:val="24"/>
          <w:szCs w:val="24"/>
          <w:rtl/>
          <w:lang w:eastAsia="he-IL"/>
        </w:rPr>
        <w:t>בהתאם למפורט להלן:</w:t>
      </w:r>
    </w:p>
    <w:tbl>
      <w:tblPr>
        <w:tblStyle w:val="2ffd"/>
        <w:tblpPr w:leftFromText="180" w:rightFromText="180" w:vertAnchor="text" w:horzAnchor="margin" w:tblpXSpec="right" w:tblpY="47"/>
        <w:bidiVisual/>
        <w:tblW w:w="5461" w:type="pct"/>
        <w:tblLayout w:type="fixed"/>
        <w:tblLook w:val="04A0" w:firstRow="1" w:lastRow="0" w:firstColumn="1" w:lastColumn="0" w:noHBand="0" w:noVBand="1"/>
        <w:tblCaption w:val="טבלת אמות מידה לניקוד הבקשות"/>
        <w:tblDescription w:val="פירוט אופן ניקוד הבקשות"/>
      </w:tblPr>
      <w:tblGrid>
        <w:gridCol w:w="1407"/>
        <w:gridCol w:w="3270"/>
        <w:gridCol w:w="4390"/>
      </w:tblGrid>
      <w:tr w:rsidR="00F2411E" w:rsidRPr="006943CB" w14:paraId="2F6D720F" w14:textId="77777777" w:rsidTr="00C920CB">
        <w:trPr>
          <w:tblHeader/>
        </w:trPr>
        <w:tc>
          <w:tcPr>
            <w:tcW w:w="776" w:type="pct"/>
          </w:tcPr>
          <w:p w14:paraId="546DE437"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bookmarkStart w:id="106" w:name="_Hlk167274888"/>
          </w:p>
        </w:tc>
        <w:tc>
          <w:tcPr>
            <w:tcW w:w="1803" w:type="pct"/>
          </w:tcPr>
          <w:p w14:paraId="16D8F005" w14:textId="77777777" w:rsidR="00F2411E" w:rsidRPr="006A3E96" w:rsidRDefault="00F2411E" w:rsidP="00430BB0">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אמת מידה</w:t>
            </w:r>
          </w:p>
        </w:tc>
        <w:tc>
          <w:tcPr>
            <w:tcW w:w="2421" w:type="pct"/>
          </w:tcPr>
          <w:p w14:paraId="1754E8A3" w14:textId="3F34D27C" w:rsidR="00F2411E" w:rsidRPr="006A3E96" w:rsidRDefault="00F2411E" w:rsidP="00F2411E">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ניקוד</w:t>
            </w:r>
          </w:p>
        </w:tc>
      </w:tr>
      <w:tr w:rsidR="00F2411E" w:rsidRPr="006943CB" w14:paraId="7F0DB433" w14:textId="77777777" w:rsidTr="00C920CB">
        <w:trPr>
          <w:trHeight w:val="2181"/>
        </w:trPr>
        <w:tc>
          <w:tcPr>
            <w:tcW w:w="776" w:type="pct"/>
          </w:tcPr>
          <w:p w14:paraId="14BD6FCF" w14:textId="047693A8"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bookmarkStart w:id="107" w:name="_Hlk176763950"/>
            <w:r w:rsidRPr="006A3E96">
              <w:rPr>
                <w:rFonts w:ascii="David" w:hAnsi="David" w:cs="David"/>
                <w:color w:val="000000"/>
                <w:sz w:val="22"/>
                <w:szCs w:val="22"/>
                <w:rtl/>
              </w:rPr>
              <w:t>1</w:t>
            </w:r>
          </w:p>
        </w:tc>
        <w:tc>
          <w:tcPr>
            <w:tcW w:w="1803" w:type="pct"/>
            <w:shd w:val="clear" w:color="auto" w:fill="auto"/>
          </w:tcPr>
          <w:p w14:paraId="20C1BA81" w14:textId="68FF861E" w:rsidR="00617A1C"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color w:val="000000"/>
                <w:sz w:val="22"/>
                <w:szCs w:val="22"/>
                <w:rtl/>
              </w:rPr>
              <w:t xml:space="preserve">מספר התושבים </w:t>
            </w:r>
            <w:r w:rsidRPr="006A3E96">
              <w:rPr>
                <w:rFonts w:ascii="David" w:hAnsi="David" w:cs="David" w:hint="eastAsia"/>
                <w:color w:val="000000"/>
                <w:sz w:val="22"/>
                <w:szCs w:val="22"/>
                <w:rtl/>
              </w:rPr>
              <w:t>ברש</w:t>
            </w:r>
            <w:r w:rsidRPr="006A3E96">
              <w:rPr>
                <w:rFonts w:ascii="David" w:hAnsi="David" w:cs="David"/>
                <w:color w:val="000000"/>
                <w:sz w:val="22"/>
                <w:szCs w:val="22"/>
                <w:rtl/>
              </w:rPr>
              <w:t xml:space="preserve">ות,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3" w:history="1">
              <w:r w:rsidR="00134255" w:rsidRPr="006A3E96">
                <w:rPr>
                  <w:rStyle w:val="Hyperlink"/>
                  <w:rFonts w:ascii="David" w:hAnsi="David" w:cs="David"/>
                  <w:sz w:val="22"/>
                  <w:szCs w:val="22"/>
                  <w:rtl/>
                </w:rPr>
                <w:t>קובץ הלמ"ס עדכני 2022.</w:t>
              </w:r>
            </w:hyperlink>
            <w:r w:rsidRPr="006A3E96">
              <w:rPr>
                <w:rFonts w:ascii="David" w:hAnsi="David" w:cs="David"/>
                <w:color w:val="000000"/>
                <w:sz w:val="22"/>
                <w:szCs w:val="22"/>
                <w:rtl/>
              </w:rPr>
              <w:t xml:space="preserve"> </w:t>
            </w:r>
          </w:p>
          <w:p w14:paraId="4277212E" w14:textId="68530FE3" w:rsidR="00F2411E" w:rsidRPr="006A3E96" w:rsidRDefault="00F2411E" w:rsidP="000D0C9B">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0D0C9B">
              <w:rPr>
                <w:rFonts w:ascii="David" w:hAnsi="David" w:cs="David" w:hint="eastAsia"/>
                <w:color w:val="000000"/>
                <w:sz w:val="22"/>
                <w:szCs w:val="22"/>
                <w:rtl/>
              </w:rPr>
              <w:t>י</w:t>
            </w:r>
            <w:r w:rsidR="000D0C9B">
              <w:rPr>
                <w:rFonts w:ascii="David" w:hAnsi="David" w:cs="David" w:hint="cs"/>
                <w:color w:val="000000"/>
                <w:sz w:val="22"/>
                <w:szCs w:val="22"/>
                <w:rtl/>
              </w:rPr>
              <w:t xml:space="preserve"> ההחלטה -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r w:rsidR="000D0C9B">
              <w:rPr>
                <w:rFonts w:ascii="David" w:hAnsi="David" w:cs="David" w:hint="cs"/>
                <w:color w:val="000000"/>
                <w:sz w:val="22"/>
                <w:szCs w:val="22"/>
                <w:rtl/>
              </w:rPr>
              <w:t>למספר</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התושבים</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w:t>
            </w:r>
            <w:r w:rsidR="00617A1C" w:rsidRPr="006A3E96">
              <w:rPr>
                <w:rFonts w:ascii="David" w:hAnsi="David" w:cs="David"/>
                <w:color w:val="000000"/>
                <w:sz w:val="22"/>
                <w:szCs w:val="22"/>
                <w:rtl/>
              </w:rPr>
              <w:t xml:space="preserve"> ההחלטה</w:t>
            </w:r>
            <w:r w:rsidR="000D0C9B">
              <w:rPr>
                <w:rFonts w:ascii="David" w:hAnsi="David" w:cs="David" w:hint="cs"/>
                <w:color w:val="000000"/>
                <w:sz w:val="22"/>
                <w:szCs w:val="22"/>
                <w:rtl/>
              </w:rPr>
              <w:t xml:space="preserve"> באותה רשות</w:t>
            </w:r>
            <w:r w:rsidR="00617A1C" w:rsidRPr="006A3E96">
              <w:rPr>
                <w:rFonts w:ascii="David" w:hAnsi="David" w:cs="David"/>
                <w:color w:val="000000"/>
                <w:sz w:val="22"/>
                <w:szCs w:val="22"/>
                <w:rtl/>
              </w:rPr>
              <w:t xml:space="preserve"> כפי שרשום </w:t>
            </w:r>
            <w:hyperlink r:id="rId14" w:tooltip="קישור לקובץ אקסל באתר הלשכה המרכזית לסטטיסטיקה" w:history="1">
              <w:r w:rsidR="00617A1C" w:rsidRPr="00E04FAA">
                <w:rPr>
                  <w:rFonts w:ascii="David" w:hAnsi="David" w:cs="David" w:hint="eastAsia"/>
                  <w:smallCaps/>
                  <w:color w:val="0000FF"/>
                  <w:sz w:val="22"/>
                  <w:szCs w:val="22"/>
                  <w:u w:val="single"/>
                  <w:rtl/>
                </w:rPr>
                <w:t>במסמך</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המקושר</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p w14:paraId="6F40B867"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2421" w:type="pct"/>
            <w:shd w:val="clear" w:color="auto" w:fill="auto"/>
          </w:tcPr>
          <w:p w14:paraId="599E3678"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רשות מעל 50,000 תושבים: 45 נקודות</w:t>
            </w:r>
          </w:p>
          <w:p w14:paraId="259C7FF3"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40,001-50,000 תושבים: 40 נקודות</w:t>
            </w:r>
          </w:p>
          <w:p w14:paraId="7FE54565"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30,001-40,000 תושבים: 35 נקודות</w:t>
            </w:r>
          </w:p>
          <w:p w14:paraId="19A435C5"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20,001-30,000 תושבים: 25 נקודות</w:t>
            </w:r>
          </w:p>
          <w:p w14:paraId="4BAF86A1"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10,001-20,000 תושבים: 15 נקודות</w:t>
            </w:r>
          </w:p>
          <w:p w14:paraId="27CCB3F1" w14:textId="73A47E49"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 xml:space="preserve">5,000-10,000 תושבים: </w:t>
            </w:r>
            <w:r w:rsidR="00962CAA">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14:paraId="3C616287" w14:textId="50AB4BB8" w:rsidR="00F2411E" w:rsidRPr="006A3E96" w:rsidRDefault="00E04FAA" w:rsidP="00640C73">
            <w:pPr>
              <w:autoSpaceDE w:val="0"/>
              <w:autoSpaceDN w:val="0"/>
              <w:adjustRightInd w:val="0"/>
              <w:spacing w:before="40" w:line="360" w:lineRule="auto"/>
              <w:jc w:val="both"/>
              <w:rPr>
                <w:rFonts w:ascii="David" w:hAnsi="David" w:cs="David"/>
                <w:color w:val="000000"/>
                <w:sz w:val="22"/>
                <w:szCs w:val="22"/>
                <w:rtl/>
              </w:rPr>
            </w:pPr>
            <w:r w:rsidRPr="00E04FAA">
              <w:rPr>
                <w:rFonts w:ascii="David" w:hAnsi="David" w:cs="David"/>
                <w:color w:val="000000"/>
                <w:sz w:val="22"/>
                <w:szCs w:val="22"/>
                <w:rtl/>
              </w:rPr>
              <w:t xml:space="preserve">פחות מ-5,000 תושבים: </w:t>
            </w:r>
            <w:r w:rsidR="00640C73">
              <w:rPr>
                <w:rFonts w:ascii="David" w:hAnsi="David" w:cs="David" w:hint="cs"/>
                <w:color w:val="000000"/>
                <w:sz w:val="22"/>
                <w:szCs w:val="22"/>
                <w:rtl/>
              </w:rPr>
              <w:t>5</w:t>
            </w:r>
            <w:r w:rsidRPr="00E04FAA">
              <w:rPr>
                <w:rFonts w:ascii="David" w:hAnsi="David" w:cs="David"/>
                <w:color w:val="000000"/>
                <w:sz w:val="22"/>
                <w:szCs w:val="22"/>
                <w:rtl/>
              </w:rPr>
              <w:t xml:space="preserve"> נקודות</w:t>
            </w:r>
          </w:p>
        </w:tc>
      </w:tr>
      <w:tr w:rsidR="00F2411E" w:rsidRPr="006943CB" w14:paraId="61187616" w14:textId="77777777" w:rsidTr="00C920CB">
        <w:trPr>
          <w:trHeight w:val="1772"/>
        </w:trPr>
        <w:tc>
          <w:tcPr>
            <w:tcW w:w="776" w:type="pct"/>
          </w:tcPr>
          <w:p w14:paraId="4BC6FC97" w14:textId="5429B58B"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r w:rsidRPr="006A3E96">
              <w:rPr>
                <w:rFonts w:ascii="David" w:hAnsi="David" w:cs="David"/>
                <w:color w:val="000000"/>
                <w:sz w:val="22"/>
                <w:szCs w:val="22"/>
                <w:rtl/>
              </w:rPr>
              <w:t>2</w:t>
            </w:r>
          </w:p>
        </w:tc>
        <w:tc>
          <w:tcPr>
            <w:tcW w:w="1803" w:type="pct"/>
          </w:tcPr>
          <w:p w14:paraId="2BD514A2" w14:textId="630A1094"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הרשות</w:t>
            </w:r>
            <w:r w:rsidRPr="006A3E96">
              <w:rPr>
                <w:rFonts w:ascii="David" w:hAnsi="David" w:cs="David"/>
                <w:color w:val="000000"/>
                <w:sz w:val="22"/>
                <w:szCs w:val="22"/>
                <w:rtl/>
              </w:rPr>
              <w:t xml:space="preserve">,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5" w:history="1">
              <w:r w:rsidR="00B461B5" w:rsidRPr="006A3E96">
                <w:rPr>
                  <w:rStyle w:val="Hyperlink"/>
                  <w:rFonts w:ascii="David" w:hAnsi="David" w:cs="David"/>
                  <w:sz w:val="22"/>
                  <w:szCs w:val="22"/>
                  <w:rtl/>
                </w:rPr>
                <w:t>קובץ הלמ"ס עדכני 2022</w:t>
              </w:r>
            </w:hyperlink>
            <w:r w:rsidR="00B461B5" w:rsidRPr="006A3E96">
              <w:rPr>
                <w:rStyle w:val="Hyperlink"/>
                <w:rFonts w:ascii="David" w:hAnsi="David" w:cs="David"/>
                <w:sz w:val="22"/>
                <w:szCs w:val="22"/>
                <w:rtl/>
              </w:rPr>
              <w:t>.</w:t>
            </w:r>
          </w:p>
          <w:p w14:paraId="60B9B2CA" w14:textId="345952CB"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640C73">
              <w:rPr>
                <w:rFonts w:ascii="David" w:hAnsi="David" w:cs="David" w:hint="eastAsia"/>
                <w:color w:val="000000"/>
                <w:sz w:val="22"/>
                <w:szCs w:val="22"/>
                <w:rtl/>
              </w:rPr>
              <w:t>י</w:t>
            </w:r>
            <w:r w:rsidRPr="006A3E96">
              <w:rPr>
                <w:rFonts w:ascii="David" w:hAnsi="David" w:cs="David"/>
                <w:color w:val="000000"/>
                <w:sz w:val="22"/>
                <w:szCs w:val="22"/>
                <w:rtl/>
              </w:rPr>
              <w:t xml:space="preserve"> </w:t>
            </w:r>
            <w:r w:rsidR="00640C73">
              <w:rPr>
                <w:rFonts w:ascii="David" w:hAnsi="David" w:cs="David" w:hint="cs"/>
                <w:color w:val="000000"/>
                <w:sz w:val="22"/>
                <w:szCs w:val="22"/>
                <w:rtl/>
              </w:rPr>
              <w:t>ההחלטה</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כממוצע</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משוקלל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ים</w:t>
            </w:r>
            <w:r w:rsidRPr="006A3E96">
              <w:rPr>
                <w:rFonts w:ascii="David" w:hAnsi="David" w:cs="David"/>
                <w:color w:val="000000"/>
                <w:sz w:val="22"/>
                <w:szCs w:val="22"/>
                <w:rtl/>
              </w:rPr>
              <w:t xml:space="preserve"> </w:t>
            </w:r>
            <w:r w:rsidR="00640C73">
              <w:rPr>
                <w:rFonts w:ascii="David" w:hAnsi="David" w:cs="David" w:hint="cs"/>
                <w:color w:val="000000"/>
                <w:sz w:val="22"/>
                <w:szCs w:val="22"/>
                <w:rtl/>
              </w:rPr>
              <w:t>באותה הרשות</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hyperlink r:id="rId16" w:tooltip="קישור לקובץ אקסל באתר הלשכה המרכזית לסטטיסטיקה" w:history="1">
              <w:r w:rsidRPr="006A3E96">
                <w:rPr>
                  <w:rFonts w:ascii="David" w:hAnsi="David" w:cs="David" w:hint="eastAsia"/>
                  <w:color w:val="0000FF"/>
                  <w:sz w:val="22"/>
                  <w:szCs w:val="22"/>
                  <w:u w:val="single"/>
                  <w:rtl/>
                </w:rPr>
                <w:t>למסמך</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המקושר</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tc>
        <w:tc>
          <w:tcPr>
            <w:tcW w:w="2421" w:type="pct"/>
          </w:tcPr>
          <w:p w14:paraId="7766CA41" w14:textId="315D82C8"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אשכול חברתי כלכלי 1</w:t>
            </w:r>
            <w:r w:rsidR="00640C73">
              <w:rPr>
                <w:rFonts w:ascii="David" w:hAnsi="David" w:cs="David" w:hint="cs"/>
                <w:color w:val="000000"/>
                <w:sz w:val="22"/>
                <w:szCs w:val="22"/>
                <w:rtl/>
              </w:rPr>
              <w:t>-3</w:t>
            </w:r>
            <w:r w:rsidRPr="00E04FAA">
              <w:rPr>
                <w:rFonts w:ascii="David" w:hAnsi="David" w:cs="David"/>
                <w:color w:val="000000"/>
                <w:sz w:val="22"/>
                <w:szCs w:val="22"/>
                <w:rtl/>
              </w:rPr>
              <w:t>: 3</w:t>
            </w:r>
            <w:r w:rsidR="00640C73">
              <w:rPr>
                <w:rFonts w:ascii="David" w:hAnsi="David" w:cs="David" w:hint="cs"/>
                <w:color w:val="000000"/>
                <w:sz w:val="22"/>
                <w:szCs w:val="22"/>
                <w:rtl/>
              </w:rPr>
              <w:t>0</w:t>
            </w:r>
            <w:r w:rsidRPr="00E04FAA">
              <w:rPr>
                <w:rFonts w:ascii="David" w:hAnsi="David" w:cs="David"/>
                <w:color w:val="000000"/>
                <w:sz w:val="22"/>
                <w:szCs w:val="22"/>
                <w:rtl/>
              </w:rPr>
              <w:t xml:space="preserve"> נקודות</w:t>
            </w:r>
          </w:p>
          <w:p w14:paraId="3D6A1853" w14:textId="13EBC0D2" w:rsidR="00E04FAA" w:rsidRPr="00E04FAA" w:rsidRDefault="00640C73" w:rsidP="00640C73">
            <w:pPr>
              <w:autoSpaceDE w:val="0"/>
              <w:autoSpaceDN w:val="0"/>
              <w:adjustRightInd w:val="0"/>
              <w:spacing w:line="360" w:lineRule="auto"/>
              <w:rPr>
                <w:rFonts w:ascii="David" w:hAnsi="David" w:cs="David"/>
                <w:color w:val="000000"/>
                <w:sz w:val="22"/>
                <w:szCs w:val="22"/>
                <w:rtl/>
              </w:rPr>
            </w:pPr>
            <w:r>
              <w:rPr>
                <w:rFonts w:ascii="David" w:hAnsi="David" w:cs="David"/>
                <w:color w:val="000000"/>
                <w:sz w:val="22"/>
                <w:szCs w:val="22"/>
                <w:rtl/>
              </w:rPr>
              <w:t>אשכול חברתי כלכלי</w:t>
            </w:r>
            <w:r>
              <w:rPr>
                <w:rFonts w:ascii="David" w:hAnsi="David" w:cs="David" w:hint="cs"/>
                <w:color w:val="000000"/>
                <w:sz w:val="22"/>
                <w:szCs w:val="22"/>
                <w:rtl/>
              </w:rPr>
              <w:t xml:space="preserve"> 4-5</w:t>
            </w:r>
            <w:r w:rsidR="00E04FAA" w:rsidRPr="00E04FAA">
              <w:rPr>
                <w:rFonts w:ascii="David" w:hAnsi="David" w:cs="David"/>
                <w:color w:val="000000"/>
                <w:sz w:val="22"/>
                <w:szCs w:val="22"/>
                <w:rtl/>
              </w:rPr>
              <w:t xml:space="preserve">: </w:t>
            </w:r>
            <w:r>
              <w:rPr>
                <w:rFonts w:ascii="David" w:hAnsi="David" w:cs="David" w:hint="cs"/>
                <w:color w:val="000000"/>
                <w:sz w:val="22"/>
                <w:szCs w:val="22"/>
                <w:rtl/>
              </w:rPr>
              <w:t>2</w:t>
            </w:r>
            <w:r w:rsidR="00E04FAA" w:rsidRPr="00E04FAA">
              <w:rPr>
                <w:rFonts w:ascii="David" w:hAnsi="David" w:cs="David"/>
                <w:color w:val="000000"/>
                <w:sz w:val="22"/>
                <w:szCs w:val="22"/>
                <w:rtl/>
              </w:rPr>
              <w:t>0 נקודות</w:t>
            </w:r>
          </w:p>
          <w:p w14:paraId="2A33F39B" w14:textId="797B8DB5"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 xml:space="preserve">אשכול חברתי כלכלי </w:t>
            </w:r>
            <w:r w:rsidR="00640C73">
              <w:rPr>
                <w:rFonts w:ascii="David" w:hAnsi="David" w:cs="David" w:hint="cs"/>
                <w:color w:val="000000"/>
                <w:sz w:val="22"/>
                <w:szCs w:val="22"/>
                <w:rtl/>
              </w:rPr>
              <w:t>6-7</w:t>
            </w:r>
            <w:r w:rsidRPr="00E04FAA">
              <w:rPr>
                <w:rFonts w:ascii="David" w:hAnsi="David" w:cs="David"/>
                <w:color w:val="000000"/>
                <w:sz w:val="22"/>
                <w:szCs w:val="22"/>
                <w:rtl/>
              </w:rPr>
              <w:t xml:space="preserve">: </w:t>
            </w:r>
            <w:r w:rsidR="00640C73">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14:paraId="3F5CAAFD" w14:textId="6288AD61" w:rsidR="004C2434" w:rsidRPr="006A3E96" w:rsidRDefault="004C2434" w:rsidP="00E04FAA">
            <w:pPr>
              <w:autoSpaceDE w:val="0"/>
              <w:autoSpaceDN w:val="0"/>
              <w:adjustRightInd w:val="0"/>
              <w:spacing w:line="360" w:lineRule="auto"/>
              <w:rPr>
                <w:rFonts w:ascii="David" w:hAnsi="David" w:cs="David"/>
                <w:color w:val="000000"/>
                <w:sz w:val="22"/>
                <w:szCs w:val="22"/>
                <w:rtl/>
              </w:rPr>
            </w:pPr>
          </w:p>
        </w:tc>
      </w:tr>
      <w:bookmarkEnd w:id="107"/>
      <w:tr w:rsidR="005560C0" w:rsidRPr="006943CB" w14:paraId="465E48A5" w14:textId="77777777" w:rsidTr="00C920CB">
        <w:trPr>
          <w:trHeight w:val="699"/>
        </w:trPr>
        <w:tc>
          <w:tcPr>
            <w:tcW w:w="776" w:type="pct"/>
          </w:tcPr>
          <w:p w14:paraId="3102511A" w14:textId="3CB8CAB2" w:rsidR="005560C0"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3</w:t>
            </w:r>
          </w:p>
        </w:tc>
        <w:tc>
          <w:tcPr>
            <w:tcW w:w="1803" w:type="pct"/>
          </w:tcPr>
          <w:p w14:paraId="7BFB4487" w14:textId="017F0CE2" w:rsidR="008E71B0" w:rsidRPr="001D108B" w:rsidRDefault="004C2E80" w:rsidP="00055263">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שלב ביצוע</w:t>
            </w:r>
            <w:r w:rsidR="005560C0" w:rsidRPr="001D108B">
              <w:rPr>
                <w:rFonts w:ascii="David" w:hAnsi="David" w:cs="David"/>
                <w:color w:val="000000"/>
                <w:sz w:val="22"/>
                <w:szCs w:val="22"/>
                <w:rtl/>
              </w:rPr>
              <w:t xml:space="preserve"> פרויקטים</w:t>
            </w:r>
            <w:r w:rsidR="00055263" w:rsidRPr="001D108B">
              <w:rPr>
                <w:rFonts w:ascii="David" w:hAnsi="David" w:cs="David"/>
                <w:color w:val="000000"/>
                <w:sz w:val="22"/>
                <w:szCs w:val="22"/>
                <w:rtl/>
              </w:rPr>
              <w:t xml:space="preserve"> </w:t>
            </w:r>
            <w:r w:rsidR="00352D02" w:rsidRPr="001D108B">
              <w:rPr>
                <w:rFonts w:ascii="David" w:hAnsi="David" w:cs="David"/>
                <w:color w:val="000000"/>
                <w:sz w:val="22"/>
                <w:szCs w:val="22"/>
                <w:rtl/>
              </w:rPr>
              <w:t>שה</w:t>
            </w:r>
            <w:r w:rsidR="008E71B0" w:rsidRPr="001D108B">
              <w:rPr>
                <w:rFonts w:ascii="David" w:hAnsi="David" w:cs="David"/>
                <w:color w:val="000000"/>
                <w:sz w:val="22"/>
                <w:szCs w:val="22"/>
                <w:rtl/>
              </w:rPr>
              <w:t xml:space="preserve">רשות </w:t>
            </w:r>
            <w:r w:rsidR="00B705FF" w:rsidRPr="001D108B">
              <w:rPr>
                <w:rFonts w:ascii="David" w:hAnsi="David" w:cs="David"/>
                <w:color w:val="000000"/>
                <w:sz w:val="22"/>
                <w:szCs w:val="22"/>
                <w:rtl/>
              </w:rPr>
              <w:t>קיבל</w:t>
            </w:r>
            <w:r w:rsidR="008E71B0" w:rsidRPr="001D108B">
              <w:rPr>
                <w:rFonts w:ascii="David" w:hAnsi="David" w:cs="David"/>
                <w:color w:val="000000"/>
                <w:sz w:val="22"/>
                <w:szCs w:val="22"/>
                <w:rtl/>
              </w:rPr>
              <w:t>ה</w:t>
            </w:r>
            <w:r w:rsidR="00B705FF" w:rsidRPr="001D108B">
              <w:rPr>
                <w:rFonts w:ascii="David" w:hAnsi="David" w:cs="David"/>
                <w:color w:val="000000"/>
                <w:sz w:val="22"/>
                <w:szCs w:val="22"/>
                <w:rtl/>
              </w:rPr>
              <w:t xml:space="preserve"> </w:t>
            </w:r>
            <w:r w:rsidR="00352D02" w:rsidRPr="001D108B">
              <w:rPr>
                <w:rFonts w:ascii="David" w:hAnsi="David" w:cs="David"/>
                <w:color w:val="000000"/>
                <w:sz w:val="22"/>
                <w:szCs w:val="22"/>
                <w:rtl/>
              </w:rPr>
              <w:t xml:space="preserve">עבורם </w:t>
            </w:r>
            <w:r w:rsidR="00B705FF" w:rsidRPr="001D108B">
              <w:rPr>
                <w:rFonts w:ascii="David" w:hAnsi="David" w:cs="David"/>
                <w:color w:val="000000"/>
                <w:sz w:val="22"/>
                <w:szCs w:val="22"/>
                <w:rtl/>
              </w:rPr>
              <w:t xml:space="preserve">מענק </w:t>
            </w:r>
            <w:r w:rsidR="00055263" w:rsidRPr="001D108B">
              <w:rPr>
                <w:rFonts w:ascii="David" w:hAnsi="David" w:cs="David"/>
                <w:color w:val="000000"/>
                <w:sz w:val="22"/>
                <w:szCs w:val="22"/>
                <w:rtl/>
              </w:rPr>
              <w:t xml:space="preserve">(מעל 50,000 שקלים) </w:t>
            </w:r>
            <w:r w:rsidR="00B705FF" w:rsidRPr="001D108B">
              <w:rPr>
                <w:rFonts w:ascii="David" w:hAnsi="David" w:cs="David"/>
                <w:color w:val="000000"/>
                <w:sz w:val="22"/>
                <w:szCs w:val="22"/>
                <w:rtl/>
              </w:rPr>
              <w:t xml:space="preserve">מטעם המשרד </w:t>
            </w:r>
            <w:r w:rsidR="000C4118" w:rsidRPr="001D108B">
              <w:rPr>
                <w:rFonts w:ascii="David" w:hAnsi="David" w:cs="David"/>
                <w:color w:val="000000"/>
                <w:sz w:val="22"/>
                <w:szCs w:val="22"/>
                <w:rtl/>
              </w:rPr>
              <w:t xml:space="preserve">במסגרת קולות קוראים </w:t>
            </w:r>
            <w:r w:rsidR="00352D02" w:rsidRPr="001D108B">
              <w:rPr>
                <w:rFonts w:ascii="David" w:hAnsi="David" w:cs="David"/>
                <w:color w:val="000000"/>
                <w:sz w:val="22"/>
                <w:szCs w:val="22"/>
                <w:rtl/>
              </w:rPr>
              <w:t>קודמים.</w:t>
            </w:r>
          </w:p>
          <w:p w14:paraId="332524CE" w14:textId="273871BA" w:rsidR="005560C0" w:rsidRPr="001D108B" w:rsidRDefault="000C4118"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המועד הקבוע לבדיקת הסטטוס הוא מועד פרסום הקול קורא.</w:t>
            </w:r>
          </w:p>
          <w:p w14:paraId="40EE2CA9" w14:textId="5D1CC6F5" w:rsidR="00BE1070" w:rsidRPr="001D108B" w:rsidRDefault="00BE1070" w:rsidP="00187AFB">
            <w:pPr>
              <w:autoSpaceDE w:val="0"/>
              <w:autoSpaceDN w:val="0"/>
              <w:adjustRightInd w:val="0"/>
              <w:spacing w:line="360" w:lineRule="auto"/>
              <w:jc w:val="both"/>
              <w:rPr>
                <w:rFonts w:ascii="David" w:hAnsi="David" w:cs="David"/>
                <w:color w:val="000000"/>
                <w:sz w:val="22"/>
                <w:szCs w:val="22"/>
                <w:rtl/>
              </w:rPr>
            </w:pPr>
          </w:p>
        </w:tc>
        <w:tc>
          <w:tcPr>
            <w:tcW w:w="2421" w:type="pct"/>
          </w:tcPr>
          <w:p w14:paraId="23043DFD" w14:textId="08772ECC" w:rsidR="001B3368" w:rsidRPr="001D108B" w:rsidRDefault="001B3368" w:rsidP="005C24CA">
            <w:pPr>
              <w:autoSpaceDE w:val="0"/>
              <w:autoSpaceDN w:val="0"/>
              <w:adjustRightInd w:val="0"/>
              <w:spacing w:line="360" w:lineRule="auto"/>
              <w:rPr>
                <w:rFonts w:ascii="David" w:hAnsi="David" w:cs="David"/>
                <w:color w:val="000000"/>
                <w:sz w:val="22"/>
                <w:szCs w:val="22"/>
                <w:rtl/>
              </w:rPr>
            </w:pPr>
            <w:bookmarkStart w:id="108" w:name="_Hlk176763499"/>
            <w:r w:rsidRPr="001D108B">
              <w:rPr>
                <w:rFonts w:ascii="David" w:hAnsi="David" w:cs="David"/>
                <w:color w:val="000000"/>
                <w:sz w:val="22"/>
                <w:szCs w:val="22"/>
                <w:rtl/>
              </w:rPr>
              <w:t>אישור סיום מהמשרד, עבור פרויקט</w:t>
            </w:r>
            <w:r w:rsidR="008068E0" w:rsidRPr="001D108B">
              <w:rPr>
                <w:rFonts w:ascii="David" w:hAnsi="David" w:cs="David"/>
                <w:color w:val="000000"/>
                <w:sz w:val="22"/>
                <w:szCs w:val="22"/>
                <w:rtl/>
              </w:rPr>
              <w:t xml:space="preserve">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 xml:space="preserve">20 </w:t>
            </w:r>
            <w:r w:rsidRPr="001D108B">
              <w:rPr>
                <w:rFonts w:ascii="David" w:hAnsi="David" w:cs="David"/>
                <w:color w:val="000000"/>
                <w:sz w:val="22"/>
                <w:szCs w:val="22"/>
                <w:rtl/>
              </w:rPr>
              <w:t>נקודות</w:t>
            </w:r>
          </w:p>
          <w:p w14:paraId="74CAE960" w14:textId="2805A185" w:rsidR="001B3368"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 xml:space="preserve">אישור תחילת ביצוע </w:t>
            </w:r>
            <w:r w:rsidR="008068E0" w:rsidRPr="001D108B">
              <w:rPr>
                <w:rFonts w:ascii="David" w:hAnsi="David" w:cs="David"/>
                <w:color w:val="000000"/>
                <w:sz w:val="22"/>
                <w:szCs w:val="22"/>
                <w:rtl/>
              </w:rPr>
              <w:t>מהמשרד עבור</w:t>
            </w:r>
            <w:r w:rsidRPr="001D108B">
              <w:rPr>
                <w:rFonts w:ascii="David" w:hAnsi="David" w:cs="David"/>
                <w:color w:val="000000"/>
                <w:sz w:val="22"/>
                <w:szCs w:val="22"/>
                <w:rtl/>
              </w:rPr>
              <w:t xml:space="preserve"> פרויקט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1</w:t>
            </w:r>
            <w:r w:rsidR="005C24CA" w:rsidRPr="001D108B">
              <w:rPr>
                <w:rFonts w:ascii="David" w:hAnsi="David" w:cs="David"/>
                <w:color w:val="000000"/>
                <w:sz w:val="22"/>
                <w:szCs w:val="22"/>
                <w:rtl/>
              </w:rPr>
              <w:t>5</w:t>
            </w:r>
            <w:r w:rsidRPr="001D108B">
              <w:rPr>
                <w:rFonts w:ascii="David" w:hAnsi="David" w:cs="David"/>
                <w:color w:val="000000"/>
                <w:sz w:val="22"/>
                <w:szCs w:val="22"/>
                <w:rtl/>
              </w:rPr>
              <w:t xml:space="preserve"> נקודות</w:t>
            </w:r>
          </w:p>
          <w:p w14:paraId="6FC8EBE5" w14:textId="405A6815" w:rsidR="006C2EEE"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רשות שהתקבלה ממנה תכנית מפורטת עבור פרויקט אחד</w:t>
            </w:r>
            <w:r w:rsidR="00352D02" w:rsidRPr="001D108B">
              <w:rPr>
                <w:rFonts w:ascii="David" w:hAnsi="David" w:cs="David"/>
                <w:color w:val="000000"/>
                <w:sz w:val="22"/>
                <w:szCs w:val="22"/>
                <w:rtl/>
              </w:rPr>
              <w:t xml:space="preserve"> לפ</w:t>
            </w:r>
            <w:r w:rsidR="004001F8" w:rsidRPr="001D108B">
              <w:rPr>
                <w:rFonts w:ascii="David" w:hAnsi="David" w:cs="David"/>
                <w:color w:val="000000"/>
                <w:sz w:val="22"/>
                <w:szCs w:val="22"/>
                <w:rtl/>
              </w:rPr>
              <w:t>ח</w:t>
            </w:r>
            <w:r w:rsidR="00352D02" w:rsidRPr="001D108B">
              <w:rPr>
                <w:rFonts w:ascii="David" w:hAnsi="David" w:cs="David"/>
                <w:color w:val="000000"/>
                <w:sz w:val="22"/>
                <w:szCs w:val="22"/>
                <w:rtl/>
              </w:rPr>
              <w:t>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10</w:t>
            </w:r>
            <w:r w:rsidR="006C2EEE" w:rsidRPr="001D108B">
              <w:rPr>
                <w:rFonts w:ascii="David" w:hAnsi="David" w:cs="David"/>
                <w:color w:val="000000"/>
                <w:sz w:val="22"/>
                <w:szCs w:val="22"/>
                <w:rtl/>
              </w:rPr>
              <w:t xml:space="preserve"> </w:t>
            </w:r>
            <w:r w:rsidRPr="001D108B">
              <w:rPr>
                <w:rFonts w:ascii="David" w:hAnsi="David" w:cs="David"/>
                <w:color w:val="000000"/>
                <w:sz w:val="22"/>
                <w:szCs w:val="22"/>
                <w:rtl/>
              </w:rPr>
              <w:t>נקודות</w:t>
            </w:r>
          </w:p>
          <w:p w14:paraId="0C341D8C" w14:textId="4BFD7E70" w:rsidR="005560C0" w:rsidRPr="001D108B" w:rsidRDefault="006C2EEE" w:rsidP="001B3368">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רשויות שלא זכו במענקים בקולות קוראים קודמים יקבלו ניקוד מקסימלי בפרמטר זה</w:t>
            </w:r>
            <w:r w:rsidR="008068E0" w:rsidRPr="001D108B">
              <w:rPr>
                <w:rFonts w:ascii="David" w:hAnsi="David" w:cs="David"/>
                <w:color w:val="000000"/>
                <w:sz w:val="22"/>
                <w:szCs w:val="22"/>
                <w:rtl/>
              </w:rPr>
              <w:t>:</w:t>
            </w:r>
            <w:r w:rsidR="001B3368" w:rsidRPr="001D108B">
              <w:rPr>
                <w:rFonts w:ascii="David" w:hAnsi="David" w:cs="David"/>
                <w:color w:val="000000"/>
                <w:sz w:val="22"/>
                <w:szCs w:val="22"/>
                <w:rtl/>
              </w:rPr>
              <w:t xml:space="preserve"> </w:t>
            </w:r>
            <w:r w:rsidR="00B608BD" w:rsidRPr="001D108B">
              <w:rPr>
                <w:rFonts w:ascii="David" w:hAnsi="David" w:cs="David"/>
                <w:color w:val="000000"/>
                <w:sz w:val="22"/>
                <w:szCs w:val="22"/>
                <w:rtl/>
              </w:rPr>
              <w:t xml:space="preserve">20 </w:t>
            </w:r>
            <w:r w:rsidR="001B3368" w:rsidRPr="001D108B">
              <w:rPr>
                <w:rFonts w:ascii="David" w:hAnsi="David" w:cs="David"/>
                <w:color w:val="000000"/>
                <w:sz w:val="22"/>
                <w:szCs w:val="22"/>
                <w:rtl/>
              </w:rPr>
              <w:t>נקודות</w:t>
            </w:r>
            <w:bookmarkEnd w:id="108"/>
          </w:p>
        </w:tc>
      </w:tr>
      <w:tr w:rsidR="00617A1C" w:rsidRPr="006943CB" w14:paraId="12F76D49" w14:textId="77777777" w:rsidTr="00C920CB">
        <w:trPr>
          <w:trHeight w:val="269"/>
        </w:trPr>
        <w:tc>
          <w:tcPr>
            <w:tcW w:w="776" w:type="pct"/>
          </w:tcPr>
          <w:p w14:paraId="1FA0E7E8" w14:textId="2647F228" w:rsidR="00617A1C"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4</w:t>
            </w:r>
          </w:p>
        </w:tc>
        <w:tc>
          <w:tcPr>
            <w:tcW w:w="1803" w:type="pct"/>
          </w:tcPr>
          <w:p w14:paraId="7AED600E" w14:textId="0E0DB442" w:rsidR="00617A1C" w:rsidRPr="001D108B" w:rsidRDefault="00112995"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 xml:space="preserve">דיווח צריכה רשותי על שנת 2023 </w:t>
            </w:r>
            <w:r w:rsidR="006D6C4C" w:rsidRPr="001D108B">
              <w:rPr>
                <w:rFonts w:ascii="David" w:hAnsi="David" w:cs="David"/>
                <w:color w:val="000000"/>
                <w:sz w:val="22"/>
                <w:szCs w:val="22"/>
                <w:rtl/>
              </w:rPr>
              <w:t xml:space="preserve">שדווח למשרד </w:t>
            </w:r>
            <w:r w:rsidRPr="001D108B">
              <w:rPr>
                <w:rFonts w:ascii="David" w:hAnsi="David" w:cs="David"/>
                <w:color w:val="000000"/>
                <w:sz w:val="22"/>
                <w:szCs w:val="22"/>
                <w:rtl/>
              </w:rPr>
              <w:t xml:space="preserve">על פי </w:t>
            </w:r>
            <w:hyperlink r:id="rId17" w:history="1">
              <w:r w:rsidRPr="001D108B">
                <w:rPr>
                  <w:rStyle w:val="Hyperlink"/>
                  <w:rFonts w:ascii="David" w:hAnsi="David" w:cs="David"/>
                  <w:sz w:val="22"/>
                  <w:szCs w:val="22"/>
                  <w:rtl/>
                </w:rPr>
                <w:t>תקנות מקורות אנרגיה (פיקוח על יעילות צריכת אנרגיה)</w:t>
              </w:r>
            </w:hyperlink>
          </w:p>
        </w:tc>
        <w:tc>
          <w:tcPr>
            <w:tcW w:w="2421" w:type="pct"/>
          </w:tcPr>
          <w:p w14:paraId="7F8B02CD" w14:textId="6B34B446" w:rsidR="00112995" w:rsidRPr="001D108B" w:rsidRDefault="004476C7" w:rsidP="00B461B5">
            <w:pPr>
              <w:autoSpaceDE w:val="0"/>
              <w:autoSpaceDN w:val="0"/>
              <w:adjustRightInd w:val="0"/>
              <w:spacing w:line="480" w:lineRule="auto"/>
              <w:rPr>
                <w:rFonts w:ascii="David" w:hAnsi="David" w:cs="David"/>
                <w:color w:val="000000"/>
                <w:sz w:val="22"/>
                <w:szCs w:val="22"/>
                <w:rtl/>
              </w:rPr>
            </w:pPr>
            <w:r w:rsidRPr="001D108B">
              <w:rPr>
                <w:rFonts w:ascii="David" w:hAnsi="David" w:cs="David"/>
                <w:color w:val="000000"/>
                <w:sz w:val="22"/>
                <w:szCs w:val="22"/>
                <w:rtl/>
              </w:rPr>
              <w:t xml:space="preserve">5 נקודות </w:t>
            </w:r>
          </w:p>
        </w:tc>
      </w:tr>
      <w:tr w:rsidR="00F2411E" w:rsidRPr="006943CB" w14:paraId="372A40D1" w14:textId="77777777" w:rsidTr="00C920CB">
        <w:tc>
          <w:tcPr>
            <w:tcW w:w="776" w:type="pct"/>
          </w:tcPr>
          <w:p w14:paraId="6FAE46CD"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1803" w:type="pct"/>
          </w:tcPr>
          <w:p w14:paraId="0BDF17EB" w14:textId="3435CD27" w:rsidR="00F2411E" w:rsidRPr="006A3E96" w:rsidRDefault="00F2411E" w:rsidP="00430BB0">
            <w:pPr>
              <w:autoSpaceDE w:val="0"/>
              <w:autoSpaceDN w:val="0"/>
              <w:adjustRightInd w:val="0"/>
              <w:spacing w:line="360" w:lineRule="auto"/>
              <w:jc w:val="both"/>
              <w:rPr>
                <w:rFonts w:ascii="David" w:hAnsi="David" w:cs="David"/>
                <w:b/>
                <w:bCs/>
                <w:color w:val="000000"/>
                <w:sz w:val="22"/>
                <w:szCs w:val="22"/>
                <w:rtl/>
              </w:rPr>
            </w:pPr>
          </w:p>
        </w:tc>
        <w:tc>
          <w:tcPr>
            <w:tcW w:w="2421" w:type="pct"/>
          </w:tcPr>
          <w:p w14:paraId="4780E6FD" w14:textId="369F9B7C" w:rsidR="00F2411E" w:rsidRPr="006A3E96" w:rsidRDefault="00B44681" w:rsidP="00430BB0">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b/>
                <w:bCs/>
                <w:color w:val="000000"/>
                <w:sz w:val="22"/>
                <w:szCs w:val="22"/>
                <w:rtl/>
              </w:rPr>
              <w:t>סה</w:t>
            </w:r>
            <w:r w:rsidRPr="006A3E96">
              <w:rPr>
                <w:rFonts w:ascii="David" w:hAnsi="David" w:cs="David"/>
                <w:b/>
                <w:bCs/>
                <w:color w:val="000000"/>
                <w:sz w:val="22"/>
                <w:szCs w:val="22"/>
                <w:rtl/>
              </w:rPr>
              <w:t>"כ ניקוד מקסימלי: 100 נקודות</w:t>
            </w:r>
            <w:r w:rsidR="00277A69">
              <w:rPr>
                <w:rFonts w:ascii="David" w:hAnsi="David" w:cs="David" w:hint="cs"/>
                <w:color w:val="000000"/>
                <w:sz w:val="22"/>
                <w:szCs w:val="22"/>
                <w:rtl/>
              </w:rPr>
              <w:t xml:space="preserve"> </w:t>
            </w:r>
          </w:p>
        </w:tc>
      </w:tr>
    </w:tbl>
    <w:p w14:paraId="43CCA249" w14:textId="77777777" w:rsidR="000D0C9B" w:rsidRDefault="000D0C9B">
      <w:pPr>
        <w:bidi w:val="0"/>
        <w:rPr>
          <w:rFonts w:ascii="David" w:eastAsia="Times New Roman" w:hAnsi="David" w:cs="David"/>
          <w:color w:val="272727"/>
          <w:sz w:val="24"/>
          <w:szCs w:val="24"/>
          <w:rtl/>
          <w:lang w:eastAsia="he-IL"/>
        </w:rPr>
      </w:pPr>
      <w:bookmarkStart w:id="109" w:name="_Toc169797254"/>
      <w:bookmarkStart w:id="110" w:name="_Toc174958108"/>
      <w:bookmarkStart w:id="111" w:name="_Toc175560228"/>
      <w:bookmarkStart w:id="112" w:name="_Toc104214073"/>
      <w:bookmarkStart w:id="113" w:name="_Toc104721729"/>
      <w:bookmarkStart w:id="114" w:name="_Toc104721803"/>
      <w:bookmarkStart w:id="115" w:name="_Toc104817571"/>
      <w:bookmarkStart w:id="116" w:name="_Toc104817720"/>
      <w:bookmarkStart w:id="117" w:name="_Toc103522029"/>
      <w:bookmarkEnd w:id="106"/>
    </w:p>
    <w:p w14:paraId="789482A1" w14:textId="7E894972"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בקשות</w:t>
      </w:r>
      <w:r w:rsidRPr="007F757B">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 xml:space="preserve">ידורגו </w:t>
      </w:r>
      <w:r w:rsidRPr="007F757B">
        <w:rPr>
          <w:rFonts w:ascii="David" w:eastAsia="Times New Roman" w:hAnsi="David" w:cs="David"/>
          <w:color w:val="272727"/>
          <w:sz w:val="24"/>
          <w:szCs w:val="24"/>
          <w:rtl/>
          <w:lang w:eastAsia="he-IL"/>
        </w:rPr>
        <w:t>בהתאם לאמות המידה המפורט</w:t>
      </w:r>
      <w:r w:rsidR="00AB606C" w:rsidRPr="007F757B">
        <w:rPr>
          <w:rFonts w:ascii="David" w:eastAsia="Times New Roman" w:hAnsi="David" w:cs="David" w:hint="cs"/>
          <w:color w:val="272727"/>
          <w:sz w:val="24"/>
          <w:szCs w:val="24"/>
          <w:rtl/>
          <w:lang w:eastAsia="he-IL"/>
        </w:rPr>
        <w:t>ו</w:t>
      </w:r>
      <w:r w:rsidRPr="007F757B">
        <w:rPr>
          <w:rFonts w:ascii="David" w:eastAsia="Times New Roman" w:hAnsi="David" w:cs="David"/>
          <w:color w:val="272727"/>
          <w:sz w:val="24"/>
          <w:szCs w:val="24"/>
          <w:rtl/>
          <w:lang w:eastAsia="he-IL"/>
        </w:rPr>
        <w:t xml:space="preserve">ת לעיל. </w:t>
      </w:r>
    </w:p>
    <w:p w14:paraId="47B8F854" w14:textId="4DF7947C"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hint="cs"/>
          <w:color w:val="272727"/>
          <w:sz w:val="24"/>
          <w:szCs w:val="24"/>
          <w:rtl/>
          <w:lang w:eastAsia="he-IL"/>
        </w:rPr>
        <w:t xml:space="preserve">הבקשות ידורגו כך </w:t>
      </w:r>
      <w:r w:rsidRPr="007F757B">
        <w:rPr>
          <w:rFonts w:ascii="David" w:eastAsia="Times New Roman" w:hAnsi="David" w:cs="David"/>
          <w:color w:val="272727"/>
          <w:sz w:val="24"/>
          <w:szCs w:val="24"/>
          <w:rtl/>
          <w:lang w:eastAsia="he-IL"/>
        </w:rPr>
        <w:t>שה</w:t>
      </w:r>
      <w:r w:rsidRPr="007F757B">
        <w:rPr>
          <w:rFonts w:ascii="David" w:eastAsia="Times New Roman" w:hAnsi="David" w:cs="David" w:hint="cs"/>
          <w:color w:val="272727"/>
          <w:sz w:val="24"/>
          <w:szCs w:val="24"/>
          <w:rtl/>
          <w:lang w:eastAsia="he-IL"/>
        </w:rPr>
        <w:t xml:space="preserve">בקשה </w:t>
      </w:r>
      <w:r w:rsidRPr="007F757B">
        <w:rPr>
          <w:rFonts w:ascii="David" w:eastAsia="Times New Roman" w:hAnsi="David" w:cs="David"/>
          <w:color w:val="272727"/>
          <w:sz w:val="24"/>
          <w:szCs w:val="24"/>
          <w:rtl/>
          <w:lang w:eastAsia="he-IL"/>
        </w:rPr>
        <w:t>שקיבל</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את הציון הכולל הגבוה ביותר </w:t>
      </w:r>
      <w:r w:rsidRPr="007F757B">
        <w:rPr>
          <w:rFonts w:ascii="David" w:eastAsia="Times New Roman" w:hAnsi="David" w:cs="David" w:hint="cs"/>
          <w:color w:val="272727"/>
          <w:sz w:val="24"/>
          <w:szCs w:val="24"/>
          <w:rtl/>
          <w:lang w:eastAsia="he-IL"/>
        </w:rPr>
        <w:t>ת</w:t>
      </w:r>
      <w:r w:rsidRPr="007F757B">
        <w:rPr>
          <w:rFonts w:ascii="David" w:eastAsia="Times New Roman" w:hAnsi="David" w:cs="David"/>
          <w:color w:val="272727"/>
          <w:sz w:val="24"/>
          <w:szCs w:val="24"/>
          <w:rtl/>
          <w:lang w:eastAsia="he-IL"/>
        </w:rPr>
        <w:t>דורג ראשו</w:t>
      </w:r>
      <w:r w:rsidRPr="007F757B">
        <w:rPr>
          <w:rFonts w:ascii="David" w:eastAsia="Times New Roman" w:hAnsi="David" w:cs="David" w:hint="cs"/>
          <w:color w:val="272727"/>
          <w:sz w:val="24"/>
          <w:szCs w:val="24"/>
          <w:rtl/>
          <w:lang w:eastAsia="he-IL"/>
        </w:rPr>
        <w:t>נה</w:t>
      </w:r>
      <w:r w:rsidRPr="007F757B">
        <w:rPr>
          <w:rFonts w:ascii="David" w:eastAsia="Times New Roman" w:hAnsi="David" w:cs="David"/>
          <w:color w:val="272727"/>
          <w:sz w:val="24"/>
          <w:szCs w:val="24"/>
          <w:rtl/>
          <w:lang w:eastAsia="he-IL"/>
        </w:rPr>
        <w:t xml:space="preserve"> ויתר ה</w:t>
      </w:r>
      <w:r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color w:val="272727"/>
          <w:sz w:val="24"/>
          <w:szCs w:val="24"/>
          <w:rtl/>
          <w:lang w:eastAsia="he-IL"/>
        </w:rPr>
        <w:t>ידורגו אחרי</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בסדר יורד ובהתאם לציון הכולל שניתן ל</w:t>
      </w:r>
      <w:r w:rsidRPr="007F757B">
        <w:rPr>
          <w:rFonts w:ascii="David" w:eastAsia="Times New Roman" w:hAnsi="David" w:cs="David" w:hint="cs"/>
          <w:color w:val="272727"/>
          <w:sz w:val="24"/>
          <w:szCs w:val="24"/>
          <w:rtl/>
          <w:lang w:eastAsia="he-IL"/>
        </w:rPr>
        <w:t>בקשה</w:t>
      </w:r>
      <w:r w:rsidRPr="007F757B">
        <w:rPr>
          <w:rFonts w:ascii="David" w:eastAsia="Times New Roman" w:hAnsi="David" w:cs="David"/>
          <w:color w:val="272727"/>
          <w:sz w:val="24"/>
          <w:szCs w:val="24"/>
          <w:rtl/>
          <w:lang w:eastAsia="he-IL"/>
        </w:rPr>
        <w:t>.</w:t>
      </w:r>
    </w:p>
    <w:p w14:paraId="44C4BF6F" w14:textId="5B984C54"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hint="cs"/>
          <w:color w:val="272727"/>
          <w:sz w:val="24"/>
          <w:szCs w:val="24"/>
          <w:rtl/>
          <w:lang w:eastAsia="he-IL"/>
        </w:rPr>
        <w:t xml:space="preserve">במקרים של ניקוד זהה עבור מספר </w:t>
      </w:r>
      <w:r w:rsidR="00D15B87" w:rsidRPr="007F757B">
        <w:rPr>
          <w:rFonts w:ascii="David" w:eastAsia="Times New Roman" w:hAnsi="David" w:cs="David" w:hint="cs"/>
          <w:color w:val="272727"/>
          <w:sz w:val="24"/>
          <w:szCs w:val="24"/>
          <w:rtl/>
          <w:lang w:eastAsia="he-IL"/>
        </w:rPr>
        <w:t>בקשות</w:t>
      </w:r>
      <w:r w:rsidRPr="007F757B">
        <w:rPr>
          <w:rFonts w:ascii="David" w:eastAsia="Times New Roman" w:hAnsi="David" w:cs="David" w:hint="cs"/>
          <w:color w:val="272727"/>
          <w:sz w:val="24"/>
          <w:szCs w:val="24"/>
          <w:rtl/>
          <w:lang w:eastAsia="he-IL"/>
        </w:rPr>
        <w:t xml:space="preserve">, </w:t>
      </w:r>
      <w:r w:rsidR="00D15B87"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hint="cs"/>
          <w:color w:val="272727"/>
          <w:sz w:val="24"/>
          <w:szCs w:val="24"/>
          <w:rtl/>
          <w:lang w:eastAsia="he-IL"/>
        </w:rPr>
        <w:t xml:space="preserve">אלה ידורגו לפי מספר התושבים, כך שככל שמספר התושבים ברשות רב יותר, היא תדורג גבוה יותר. </w:t>
      </w:r>
    </w:p>
    <w:p w14:paraId="58B45D7F" w14:textId="77777777"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color w:val="272727"/>
          <w:sz w:val="24"/>
          <w:szCs w:val="24"/>
          <w:rtl/>
          <w:lang w:eastAsia="he-IL"/>
        </w:rPr>
        <w:t>התקציב שהוקצה לקול קורא זה, יתחלק בין</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הרשויות המקומיות</w:t>
      </w:r>
      <w:r w:rsidRPr="007F757B" w:rsidDel="00250657">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אשר עמדו בתנאי הסף וקיבלו את</w:t>
      </w:r>
      <w:r w:rsidRPr="007F757B">
        <w:rPr>
          <w:rFonts w:ascii="David" w:eastAsia="Times New Roman" w:hAnsi="David" w:cs="David"/>
          <w:color w:val="272727"/>
          <w:sz w:val="24"/>
          <w:szCs w:val="24"/>
          <w:rtl/>
          <w:lang w:eastAsia="he-IL"/>
        </w:rPr>
        <w:t xml:space="preserve"> הניקוד</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גבוה ביותר</w:t>
      </w:r>
      <w:r w:rsidRPr="007F757B">
        <w:rPr>
          <w:rFonts w:ascii="David" w:eastAsia="Times New Roman" w:hAnsi="David" w:cs="David"/>
          <w:color w:val="272727"/>
          <w:sz w:val="24"/>
          <w:szCs w:val="24"/>
          <w:rtl/>
          <w:lang w:eastAsia="he-IL"/>
        </w:rPr>
        <w:t>.</w:t>
      </w:r>
      <w:r w:rsidRPr="007F757B">
        <w:rPr>
          <w:rFonts w:ascii="David" w:eastAsia="Times New Roman" w:hAnsi="David" w:cs="David" w:hint="cs"/>
          <w:color w:val="272727"/>
          <w:sz w:val="24"/>
          <w:szCs w:val="24"/>
          <w:rtl/>
          <w:lang w:eastAsia="he-IL"/>
        </w:rPr>
        <w:t xml:space="preserve"> </w:t>
      </w:r>
    </w:p>
    <w:p w14:paraId="67616AF9" w14:textId="77777777"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18" w:name="פחות"/>
      <w:bookmarkEnd w:id="118"/>
      <w:r w:rsidRPr="007F757B">
        <w:rPr>
          <w:rFonts w:ascii="David" w:hAnsi="David" w:cs="David" w:hint="cs"/>
          <w:color w:val="272727"/>
          <w:sz w:val="24"/>
          <w:szCs w:val="24"/>
          <w:rtl/>
        </w:rPr>
        <w:t xml:space="preserve">יובהר כי </w:t>
      </w:r>
      <w:r w:rsidRPr="007F757B">
        <w:rPr>
          <w:rFonts w:ascii="David" w:hAnsi="David" w:cs="David"/>
          <w:color w:val="272727"/>
          <w:sz w:val="24"/>
          <w:szCs w:val="24"/>
          <w:rtl/>
        </w:rPr>
        <w:t>התמיכה המקסימאלית ברשות מקומית אחת</w:t>
      </w:r>
      <w:r w:rsidRPr="007F757B">
        <w:rPr>
          <w:rFonts w:ascii="David" w:hAnsi="David" w:cs="David" w:hint="cs"/>
          <w:color w:val="272727"/>
          <w:sz w:val="24"/>
          <w:szCs w:val="24"/>
          <w:rtl/>
        </w:rPr>
        <w:t xml:space="preserve"> </w:t>
      </w:r>
      <w:r w:rsidRPr="007F757B">
        <w:rPr>
          <w:rFonts w:ascii="David" w:hAnsi="David" w:cs="David"/>
          <w:color w:val="272727"/>
          <w:sz w:val="24"/>
          <w:szCs w:val="24"/>
          <w:rtl/>
        </w:rPr>
        <w:t>לא תעלה על</w:t>
      </w:r>
      <w:r w:rsidRPr="007F757B">
        <w:rPr>
          <w:rFonts w:ascii="David" w:hAnsi="David" w:cs="David" w:hint="cs"/>
          <w:color w:val="272727"/>
          <w:sz w:val="24"/>
          <w:szCs w:val="24"/>
          <w:rtl/>
        </w:rPr>
        <w:t xml:space="preserve"> הסכומים בנקובים ב</w:t>
      </w:r>
      <w:hyperlink w:anchor="סעיף8_3" w:history="1">
        <w:r w:rsidRPr="007F757B">
          <w:rPr>
            <w:rStyle w:val="Hyperlink"/>
            <w:rFonts w:ascii="David" w:hAnsi="David" w:cs="David" w:hint="cs"/>
            <w:sz w:val="24"/>
            <w:szCs w:val="24"/>
            <w:rtl/>
          </w:rPr>
          <w:t>סעיף</w:t>
        </w:r>
        <w:r w:rsidR="004952A0" w:rsidRPr="007F757B">
          <w:rPr>
            <w:rStyle w:val="Hyperlink"/>
            <w:rFonts w:ascii="David" w:hAnsi="David" w:cs="David" w:hint="cs"/>
            <w:sz w:val="24"/>
            <w:szCs w:val="24"/>
            <w:rtl/>
          </w:rPr>
          <w:t xml:space="preserve"> 8.3</w:t>
        </w:r>
      </w:hyperlink>
      <w:r w:rsidRPr="007F757B">
        <w:rPr>
          <w:rFonts w:ascii="David" w:hAnsi="David" w:cs="David" w:hint="cs"/>
          <w:color w:val="272727"/>
          <w:sz w:val="24"/>
          <w:szCs w:val="24"/>
          <w:rtl/>
        </w:rPr>
        <w:t xml:space="preserve"> לעיל</w:t>
      </w:r>
      <w:r w:rsidRPr="007F757B">
        <w:rPr>
          <w:rFonts w:ascii="David" w:hAnsi="David" w:cs="David" w:hint="cs"/>
          <w:color w:val="000000"/>
          <w:sz w:val="24"/>
          <w:szCs w:val="24"/>
          <w:rtl/>
        </w:rPr>
        <w:t>.</w:t>
      </w:r>
    </w:p>
    <w:p w14:paraId="525D4A54" w14:textId="77777777" w:rsidR="000D0C9B" w:rsidRPr="007F757B" w:rsidRDefault="001F0338"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המשרד</w:t>
      </w:r>
      <w:r w:rsidR="000D0C9B" w:rsidRPr="007F757B">
        <w:rPr>
          <w:rFonts w:ascii="David" w:hAnsi="David" w:cs="David" w:hint="cs"/>
          <w:color w:val="272727"/>
          <w:sz w:val="24"/>
          <w:szCs w:val="24"/>
          <w:rtl/>
        </w:rPr>
        <w:t xml:space="preserve"> </w:t>
      </w:r>
      <w:r w:rsidRPr="007F757B">
        <w:rPr>
          <w:rFonts w:ascii="David" w:hAnsi="David" w:cs="David" w:hint="cs"/>
          <w:color w:val="272727"/>
          <w:sz w:val="24"/>
          <w:szCs w:val="24"/>
          <w:rtl/>
        </w:rPr>
        <w:t>י</w:t>
      </w:r>
      <w:r w:rsidR="000D0C9B" w:rsidRPr="007F757B">
        <w:rPr>
          <w:rFonts w:ascii="David" w:hAnsi="David" w:cs="David" w:hint="cs"/>
          <w:color w:val="272727"/>
          <w:sz w:val="24"/>
          <w:szCs w:val="24"/>
          <w:rtl/>
        </w:rPr>
        <w:t>היה רשאי להקצות את התמיכה לחלק או לכל הרשויות ש</w:t>
      </w:r>
      <w:r w:rsidRPr="007F757B">
        <w:rPr>
          <w:rFonts w:ascii="David" w:hAnsi="David" w:cs="David" w:hint="cs"/>
          <w:color w:val="272727"/>
          <w:sz w:val="24"/>
          <w:szCs w:val="24"/>
          <w:rtl/>
        </w:rPr>
        <w:t>ניגשו לקול קורא זה, על פי החלטתו</w:t>
      </w:r>
      <w:r w:rsidR="000D0C9B" w:rsidRPr="007F757B">
        <w:rPr>
          <w:rFonts w:ascii="David" w:hAnsi="David" w:cs="David" w:hint="cs"/>
          <w:color w:val="272727"/>
          <w:sz w:val="24"/>
          <w:szCs w:val="24"/>
          <w:rtl/>
        </w:rPr>
        <w:t>, בהתאם לדירוג ובהתאם לתקציב שיעמוד לרשות</w:t>
      </w:r>
      <w:r w:rsidRPr="007F757B">
        <w:rPr>
          <w:rFonts w:ascii="David" w:hAnsi="David" w:cs="David" w:hint="cs"/>
          <w:color w:val="272727"/>
          <w:sz w:val="24"/>
          <w:szCs w:val="24"/>
          <w:rtl/>
        </w:rPr>
        <w:t>ו</w:t>
      </w:r>
      <w:r w:rsidR="000D0C9B" w:rsidRPr="007F757B">
        <w:rPr>
          <w:rFonts w:ascii="David" w:hAnsi="David" w:cs="David" w:hint="cs"/>
          <w:color w:val="272727"/>
          <w:sz w:val="24"/>
          <w:szCs w:val="24"/>
          <w:rtl/>
        </w:rPr>
        <w:t>.</w:t>
      </w:r>
    </w:p>
    <w:p w14:paraId="10D99199" w14:textId="2AEC9D5A"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במידה ויוגדל התקציב, יהיה רשאי המשרד לתת תמיכה לרשויות נוספות בהתאם למקומן בסדר הדירוג.</w:t>
      </w:r>
    </w:p>
    <w:p w14:paraId="15FF44B4" w14:textId="663E9471" w:rsidR="00A1763B" w:rsidRPr="009F236B" w:rsidRDefault="00A1763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19" w:name="_Toc178577874"/>
      <w:bookmarkStart w:id="120" w:name="_Toc178603203"/>
      <w:r w:rsidRPr="009F236B">
        <w:rPr>
          <w:rFonts w:ascii="David" w:eastAsia="Times New Roman" w:hAnsi="David" w:cs="David"/>
          <w:b/>
          <w:bCs/>
          <w:color w:val="000000"/>
          <w:sz w:val="28"/>
          <w:szCs w:val="28"/>
          <w:rtl/>
          <w:lang w:eastAsia="he-IL"/>
        </w:rPr>
        <w:t>שינויים ב</w:t>
      </w:r>
      <w:r w:rsidR="000412ED">
        <w:rPr>
          <w:rFonts w:ascii="David" w:eastAsia="Times New Roman" w:hAnsi="David" w:cs="David"/>
          <w:b/>
          <w:bCs/>
          <w:color w:val="000000"/>
          <w:sz w:val="28"/>
          <w:szCs w:val="28"/>
          <w:rtl/>
          <w:lang w:eastAsia="he-IL"/>
        </w:rPr>
        <w:t>תכני</w:t>
      </w:r>
      <w:r w:rsidRPr="009F236B">
        <w:rPr>
          <w:rFonts w:ascii="David" w:eastAsia="Times New Roman" w:hAnsi="David" w:cs="David"/>
          <w:b/>
          <w:bCs/>
          <w:color w:val="000000"/>
          <w:sz w:val="28"/>
          <w:szCs w:val="28"/>
          <w:rtl/>
          <w:lang w:eastAsia="he-IL"/>
        </w:rPr>
        <w:t>ת והסטות תקציביות</w:t>
      </w:r>
      <w:bookmarkEnd w:id="109"/>
      <w:bookmarkEnd w:id="110"/>
      <w:bookmarkEnd w:id="111"/>
      <w:bookmarkEnd w:id="119"/>
      <w:bookmarkEnd w:id="120"/>
    </w:p>
    <w:p w14:paraId="6CADDB23" w14:textId="77777777" w:rsidR="00697263" w:rsidRDefault="001311A2" w:rsidP="00D11549">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שינוי בתכנית </w:t>
      </w:r>
      <w:r w:rsidR="00AB606C" w:rsidRPr="00C973B4">
        <w:rPr>
          <w:rFonts w:ascii="David" w:eastAsia="Times New Roman" w:hAnsi="David" w:cs="David" w:hint="cs"/>
          <w:color w:val="272727"/>
          <w:sz w:val="24"/>
          <w:szCs w:val="24"/>
          <w:rtl/>
          <w:lang w:eastAsia="he-IL"/>
        </w:rPr>
        <w:t>העבודה</w:t>
      </w:r>
      <w:r w:rsidRPr="00C973B4">
        <w:rPr>
          <w:rFonts w:ascii="David" w:eastAsia="Times New Roman" w:hAnsi="David" w:cs="David"/>
          <w:color w:val="272727"/>
          <w:sz w:val="24"/>
          <w:szCs w:val="24"/>
          <w:rtl/>
          <w:lang w:eastAsia="he-IL"/>
        </w:rPr>
        <w:t xml:space="preserve"> </w:t>
      </w:r>
      <w:r w:rsidRPr="00C973B4">
        <w:rPr>
          <w:rFonts w:ascii="David" w:eastAsia="Times New Roman" w:hAnsi="David" w:cs="David" w:hint="cs"/>
          <w:color w:val="272727"/>
          <w:sz w:val="24"/>
          <w:szCs w:val="24"/>
          <w:rtl/>
          <w:lang w:eastAsia="he-IL"/>
        </w:rPr>
        <w:t>הראשונית</w:t>
      </w:r>
      <w:r w:rsidR="00697263" w:rsidRPr="00C973B4">
        <w:rPr>
          <w:rFonts w:ascii="David" w:eastAsia="Times New Roman" w:hAnsi="David" w:cs="David" w:hint="cs"/>
          <w:color w:val="272727"/>
          <w:sz w:val="24"/>
          <w:szCs w:val="24"/>
          <w:rtl/>
          <w:lang w:eastAsia="he-IL"/>
        </w:rPr>
        <w:t xml:space="preserve">, </w:t>
      </w:r>
      <w:r w:rsidRPr="00C973B4">
        <w:rPr>
          <w:rFonts w:ascii="David" w:eastAsia="Times New Roman" w:hAnsi="David" w:cs="David"/>
          <w:color w:val="272727"/>
          <w:sz w:val="24"/>
          <w:szCs w:val="24"/>
          <w:rtl/>
          <w:lang w:eastAsia="he-IL"/>
        </w:rPr>
        <w:t>דורש אישור מראש ובכתב של נציג</w:t>
      </w:r>
      <w:r w:rsidR="00697263" w:rsidRPr="00C973B4">
        <w:rPr>
          <w:rFonts w:ascii="David" w:eastAsia="Times New Roman" w:hAnsi="David" w:cs="David" w:hint="cs"/>
          <w:color w:val="272727"/>
          <w:sz w:val="24"/>
          <w:szCs w:val="24"/>
          <w:rtl/>
          <w:lang w:eastAsia="he-IL"/>
        </w:rPr>
        <w:t>ת</w:t>
      </w:r>
      <w:r w:rsidRPr="00C973B4">
        <w:rPr>
          <w:rFonts w:ascii="David" w:eastAsia="Times New Roman" w:hAnsi="David" w:cs="David"/>
          <w:color w:val="272727"/>
          <w:sz w:val="24"/>
          <w:szCs w:val="24"/>
          <w:rtl/>
          <w:lang w:eastAsia="he-IL"/>
        </w:rPr>
        <w:t xml:space="preserve"> המשרד</w:t>
      </w:r>
      <w:r w:rsidR="00697263" w:rsidRPr="00C973B4">
        <w:rPr>
          <w:rFonts w:ascii="David" w:eastAsia="Times New Roman" w:hAnsi="David" w:cs="David" w:hint="cs"/>
          <w:color w:val="272727"/>
          <w:sz w:val="24"/>
          <w:szCs w:val="24"/>
          <w:rtl/>
          <w:lang w:eastAsia="he-IL"/>
        </w:rPr>
        <w:t xml:space="preserve">. </w:t>
      </w:r>
      <w:r w:rsidR="00AB606C" w:rsidRPr="00C973B4">
        <w:rPr>
          <w:rFonts w:ascii="David" w:eastAsia="Times New Roman" w:hAnsi="David" w:cs="David" w:hint="cs"/>
          <w:color w:val="272727"/>
          <w:sz w:val="24"/>
          <w:szCs w:val="24"/>
          <w:rtl/>
          <w:lang w:eastAsia="he-IL"/>
        </w:rPr>
        <w:t>המשרד רשאי שלא להכיר ב</w:t>
      </w:r>
      <w:r w:rsidRPr="00C973B4">
        <w:rPr>
          <w:rFonts w:ascii="David" w:eastAsia="Times New Roman" w:hAnsi="David" w:cs="David"/>
          <w:color w:val="272727"/>
          <w:sz w:val="24"/>
          <w:szCs w:val="24"/>
          <w:rtl/>
          <w:lang w:eastAsia="he-IL"/>
        </w:rPr>
        <w:t xml:space="preserve">ביצוע בפועל של </w:t>
      </w:r>
      <w:r w:rsidR="00AB606C" w:rsidRPr="00C973B4">
        <w:rPr>
          <w:rFonts w:ascii="David" w:eastAsia="Times New Roman" w:hAnsi="David" w:cs="David" w:hint="cs"/>
          <w:color w:val="272727"/>
          <w:sz w:val="24"/>
          <w:szCs w:val="24"/>
          <w:rtl/>
          <w:lang w:eastAsia="he-IL"/>
        </w:rPr>
        <w:t>ה</w:t>
      </w:r>
      <w:r w:rsidRPr="00C973B4">
        <w:rPr>
          <w:rFonts w:ascii="David" w:eastAsia="Times New Roman" w:hAnsi="David" w:cs="David"/>
          <w:color w:val="272727"/>
          <w:sz w:val="24"/>
          <w:szCs w:val="24"/>
          <w:rtl/>
          <w:lang w:eastAsia="he-IL"/>
        </w:rPr>
        <w:t xml:space="preserve">תכנית, בשינויים שלא אושרו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המשרד כאמור</w:t>
      </w:r>
      <w:r w:rsidR="00AB606C" w:rsidRPr="00C973B4">
        <w:rPr>
          <w:rFonts w:ascii="David" w:eastAsia="Times New Roman" w:hAnsi="David" w:cs="David" w:hint="cs"/>
          <w:color w:val="272727"/>
          <w:sz w:val="24"/>
          <w:szCs w:val="24"/>
          <w:rtl/>
          <w:lang w:eastAsia="he-IL"/>
        </w:rPr>
        <w:t>.</w:t>
      </w:r>
    </w:p>
    <w:p w14:paraId="4B2AB746" w14:textId="41336B72" w:rsidR="001311A2" w:rsidRPr="00D11549" w:rsidRDefault="001311A2" w:rsidP="00C920CB">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1E45CD">
        <w:rPr>
          <w:rFonts w:ascii="David" w:eastAsia="Times New Roman" w:hAnsi="David" w:cs="David"/>
          <w:color w:val="272727"/>
          <w:sz w:val="24"/>
          <w:szCs w:val="24"/>
          <w:rtl/>
          <w:lang w:eastAsia="he-IL"/>
        </w:rPr>
        <w:t>שינוי תקצ</w:t>
      </w:r>
      <w:r w:rsidRPr="001E45CD">
        <w:rPr>
          <w:rFonts w:ascii="David" w:eastAsia="Times New Roman" w:hAnsi="David" w:cs="David" w:hint="cs"/>
          <w:color w:val="272727"/>
          <w:sz w:val="24"/>
          <w:szCs w:val="24"/>
          <w:rtl/>
          <w:lang w:eastAsia="he-IL"/>
        </w:rPr>
        <w:t>י</w:t>
      </w:r>
      <w:r w:rsidR="00697263">
        <w:rPr>
          <w:rFonts w:ascii="David" w:eastAsia="Times New Roman" w:hAnsi="David" w:cs="David"/>
          <w:color w:val="272727"/>
          <w:sz w:val="24"/>
          <w:szCs w:val="24"/>
          <w:rtl/>
          <w:lang w:eastAsia="he-IL"/>
        </w:rPr>
        <w:t>ב</w:t>
      </w:r>
      <w:r w:rsidRPr="001E45CD">
        <w:rPr>
          <w:rFonts w:ascii="David" w:eastAsia="Times New Roman" w:hAnsi="David" w:cs="David"/>
          <w:color w:val="272727"/>
          <w:sz w:val="24"/>
          <w:szCs w:val="24"/>
          <w:rtl/>
          <w:lang w:eastAsia="he-IL"/>
        </w:rPr>
        <w:t xml:space="preserve"> </w:t>
      </w:r>
      <w:r w:rsidR="00090B73">
        <w:rPr>
          <w:rFonts w:ascii="David" w:eastAsia="Times New Roman" w:hAnsi="David" w:cs="David" w:hint="cs"/>
          <w:color w:val="272727"/>
          <w:sz w:val="24"/>
          <w:szCs w:val="24"/>
          <w:rtl/>
          <w:lang w:eastAsia="he-IL"/>
        </w:rPr>
        <w:t>עבור כל אחד מהפרויקטים,</w:t>
      </w:r>
      <w:r w:rsidR="00090B73">
        <w:rPr>
          <w:rFonts w:ascii="David" w:eastAsia="Times New Roman" w:hAnsi="David" w:cs="David"/>
          <w:color w:val="272727"/>
          <w:sz w:val="24"/>
          <w:szCs w:val="24"/>
          <w:rtl/>
          <w:lang w:eastAsia="he-IL"/>
        </w:rPr>
        <w:t xml:space="preserve"> כפי שאושר ב</w:t>
      </w:r>
      <w:r w:rsidR="00090B73">
        <w:rPr>
          <w:rFonts w:ascii="David" w:eastAsia="Times New Roman" w:hAnsi="David" w:cs="David" w:hint="cs"/>
          <w:color w:val="272727"/>
          <w:sz w:val="24"/>
          <w:szCs w:val="24"/>
          <w:rtl/>
          <w:lang w:eastAsia="he-IL"/>
        </w:rPr>
        <w:t>תכנית הראשונית,</w:t>
      </w:r>
      <w:r w:rsidRPr="001E45CD">
        <w:rPr>
          <w:rFonts w:ascii="David" w:eastAsia="Times New Roman" w:hAnsi="David" w:cs="David"/>
          <w:color w:val="272727"/>
          <w:sz w:val="24"/>
          <w:szCs w:val="24"/>
          <w:rtl/>
          <w:lang w:eastAsia="he-IL"/>
        </w:rPr>
        <w:t xml:space="preserve"> ידרוש</w:t>
      </w:r>
      <w:r w:rsidRPr="001E45CD">
        <w:rPr>
          <w:rFonts w:ascii="David" w:eastAsia="Times New Roman" w:hAnsi="David" w:cs="David" w:hint="cs"/>
          <w:color w:val="272727"/>
          <w:sz w:val="24"/>
          <w:szCs w:val="24"/>
          <w:rtl/>
          <w:lang w:eastAsia="he-IL"/>
        </w:rPr>
        <w:t xml:space="preserve"> </w:t>
      </w:r>
      <w:r w:rsidRPr="001E45CD">
        <w:rPr>
          <w:rFonts w:ascii="David" w:eastAsia="Times New Roman" w:hAnsi="David" w:cs="David"/>
          <w:color w:val="000000"/>
          <w:sz w:val="24"/>
          <w:szCs w:val="24"/>
          <w:rtl/>
          <w:lang w:eastAsia="he-IL"/>
        </w:rPr>
        <w:t>אישור כמפורט להלן:</w:t>
      </w:r>
      <w:bookmarkStart w:id="121" w:name="סעיף11"/>
      <w:bookmarkEnd w:id="121"/>
    </w:p>
    <w:p w14:paraId="2F494594" w14:textId="77777777"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hint="cs"/>
          <w:color w:val="272727"/>
          <w:szCs w:val="24"/>
          <w:rtl/>
        </w:rPr>
        <w:t>עד</w:t>
      </w:r>
      <w:r w:rsidR="00B51CFB">
        <w:rPr>
          <w:rFonts w:ascii="David" w:hAnsi="David" w:hint="cs"/>
          <w:color w:val="272727"/>
          <w:szCs w:val="24"/>
          <w:rtl/>
        </w:rPr>
        <w:t xml:space="preserve"> סך של</w:t>
      </w:r>
      <w:r w:rsidR="00404B4F">
        <w:rPr>
          <w:rFonts w:ascii="David" w:hAnsi="David" w:hint="cs"/>
          <w:color w:val="272727"/>
          <w:szCs w:val="24"/>
          <w:rtl/>
        </w:rPr>
        <w:t xml:space="preserve"> </w:t>
      </w:r>
      <w:r w:rsidR="00684B26">
        <w:rPr>
          <w:rFonts w:ascii="David" w:hAnsi="David" w:hint="cs"/>
          <w:color w:val="272727"/>
          <w:szCs w:val="24"/>
          <w:rtl/>
        </w:rPr>
        <w:t>3</w:t>
      </w:r>
      <w:r w:rsidRPr="001E45CD">
        <w:rPr>
          <w:rFonts w:ascii="David" w:hAnsi="David" w:hint="cs"/>
          <w:color w:val="272727"/>
          <w:szCs w:val="24"/>
          <w:rtl/>
        </w:rPr>
        <w:t>0%</w:t>
      </w:r>
      <w:r w:rsidR="00404B4F">
        <w:rPr>
          <w:rFonts w:ascii="David" w:hAnsi="David" w:hint="cs"/>
          <w:color w:val="272727"/>
          <w:szCs w:val="24"/>
          <w:rtl/>
        </w:rPr>
        <w:t xml:space="preserve"> </w:t>
      </w:r>
      <w:r w:rsidRPr="001E45CD">
        <w:rPr>
          <w:rFonts w:ascii="David" w:hAnsi="David" w:hint="cs"/>
          <w:color w:val="272727"/>
          <w:szCs w:val="24"/>
          <w:rtl/>
        </w:rPr>
        <w:t xml:space="preserve">(כולל)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w:t>
      </w:r>
      <w:r w:rsidRPr="001E45CD">
        <w:rPr>
          <w:rFonts w:ascii="David" w:hAnsi="David" w:hint="cs"/>
          <w:color w:val="272727"/>
          <w:szCs w:val="24"/>
          <w:rtl/>
        </w:rPr>
        <w:t xml:space="preserve"> </w:t>
      </w:r>
      <w:r w:rsidRPr="001E45CD">
        <w:rPr>
          <w:rFonts w:ascii="David" w:hAnsi="David"/>
          <w:color w:val="000000"/>
          <w:szCs w:val="24"/>
          <w:rtl/>
        </w:rPr>
        <w:t>ובכתב למשרד. אישור ההסטה מ</w:t>
      </w:r>
      <w:r w:rsidR="00090B73">
        <w:rPr>
          <w:rFonts w:ascii="David" w:hAnsi="David"/>
          <w:color w:val="000000"/>
          <w:szCs w:val="24"/>
          <w:rtl/>
        </w:rPr>
        <w:t xml:space="preserve">ותנה באישור מראש ובכתב של </w:t>
      </w:r>
      <w:r w:rsidR="00090B73">
        <w:rPr>
          <w:rFonts w:ascii="David" w:hAnsi="David" w:hint="cs"/>
          <w:color w:val="000000"/>
          <w:szCs w:val="24"/>
          <w:rtl/>
        </w:rPr>
        <w:t>נציגת המשרד</w:t>
      </w:r>
      <w:r w:rsidRPr="001E45CD">
        <w:rPr>
          <w:rFonts w:ascii="David" w:hAnsi="David"/>
          <w:color w:val="000000"/>
          <w:szCs w:val="24"/>
          <w:rtl/>
        </w:rPr>
        <w:t>.</w:t>
      </w:r>
    </w:p>
    <w:p w14:paraId="00A78CAA" w14:textId="0FB2C8F5"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color w:val="272727"/>
          <w:szCs w:val="24"/>
          <w:rtl/>
        </w:rPr>
        <w:t xml:space="preserve">מעל </w:t>
      </w:r>
      <w:r w:rsidR="00684B26">
        <w:rPr>
          <w:rFonts w:ascii="David" w:hAnsi="David" w:hint="cs"/>
          <w:color w:val="272727"/>
          <w:szCs w:val="24"/>
          <w:rtl/>
        </w:rPr>
        <w:t>3</w:t>
      </w:r>
      <w:r w:rsidRPr="001E45CD">
        <w:rPr>
          <w:rFonts w:ascii="David" w:hAnsi="David" w:hint="cs"/>
          <w:color w:val="272727"/>
          <w:szCs w:val="24"/>
          <w:rtl/>
        </w:rPr>
        <w:t xml:space="preserve">0%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 ובכתב למשרד.</w:t>
      </w:r>
      <w:r w:rsidRPr="001E45CD">
        <w:rPr>
          <w:rFonts w:ascii="David" w:hAnsi="David" w:hint="cs"/>
          <w:color w:val="272727"/>
          <w:szCs w:val="24"/>
          <w:rtl/>
        </w:rPr>
        <w:t xml:space="preserve"> </w:t>
      </w:r>
      <w:r w:rsidRPr="001E45CD">
        <w:rPr>
          <w:rFonts w:ascii="David" w:hAnsi="David"/>
          <w:color w:val="272727"/>
          <w:szCs w:val="24"/>
          <w:rtl/>
        </w:rPr>
        <w:t>אישור ההסטה מותנה</w:t>
      </w:r>
      <w:r w:rsidRPr="001E45CD">
        <w:rPr>
          <w:rFonts w:ascii="David" w:hAnsi="David" w:hint="cs"/>
          <w:color w:val="272727"/>
          <w:szCs w:val="24"/>
          <w:rtl/>
        </w:rPr>
        <w:t xml:space="preserve"> </w:t>
      </w:r>
      <w:r w:rsidRPr="001E45CD">
        <w:rPr>
          <w:rFonts w:ascii="David" w:hAnsi="David"/>
          <w:color w:val="000000"/>
          <w:szCs w:val="24"/>
          <w:rtl/>
        </w:rPr>
        <w:t xml:space="preserve">באישור </w:t>
      </w:r>
      <w:r w:rsidR="00774C5E">
        <w:rPr>
          <w:rFonts w:ascii="David" w:hAnsi="David" w:hint="cs"/>
          <w:color w:val="000000"/>
          <w:szCs w:val="24"/>
          <w:rtl/>
        </w:rPr>
        <w:t>מראש של</w:t>
      </w:r>
      <w:r w:rsidRPr="001E45CD">
        <w:rPr>
          <w:rFonts w:ascii="David" w:hAnsi="David"/>
          <w:color w:val="000000"/>
          <w:szCs w:val="24"/>
          <w:rtl/>
        </w:rPr>
        <w:t xml:space="preserve"> ועדת התמיכות</w:t>
      </w:r>
      <w:r w:rsidR="00090B73">
        <w:rPr>
          <w:rFonts w:ascii="David" w:hAnsi="David" w:hint="cs"/>
          <w:color w:val="000000"/>
          <w:szCs w:val="24"/>
          <w:rtl/>
        </w:rPr>
        <w:t xml:space="preserve"> של המשרד</w:t>
      </w:r>
      <w:r w:rsidRPr="001E45CD">
        <w:rPr>
          <w:rFonts w:ascii="David" w:hAnsi="David"/>
          <w:color w:val="000000"/>
          <w:szCs w:val="24"/>
          <w:rtl/>
        </w:rPr>
        <w:t>.</w:t>
      </w:r>
    </w:p>
    <w:p w14:paraId="7AE2B998" w14:textId="77777777" w:rsidR="00697263" w:rsidRPr="002653A1"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color w:val="272727"/>
          <w:sz w:val="24"/>
          <w:szCs w:val="24"/>
          <w:rtl/>
          <w:lang w:eastAsia="he-IL"/>
        </w:rPr>
        <w:t xml:space="preserve">שינוי או צמצום התכנית, לרבות היקף תקציבי, עלול להוביל להקטנת היקף התמיכה או לביטולה. </w:t>
      </w:r>
    </w:p>
    <w:p w14:paraId="6DA29238" w14:textId="77777777" w:rsidR="00697263" w:rsidRPr="001E45CD"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sz w:val="24"/>
          <w:szCs w:val="24"/>
          <w:rtl/>
          <w:lang w:eastAsia="he-IL"/>
        </w:rPr>
        <w:t>שינויים שיובילו לאי עמידה ב</w:t>
      </w:r>
      <w:r w:rsidRPr="00E662BF">
        <w:rPr>
          <w:rFonts w:ascii="David" w:eastAsia="Times New Roman" w:hAnsi="David" w:cs="David" w:hint="cs"/>
          <w:sz w:val="24"/>
          <w:szCs w:val="24"/>
          <w:rtl/>
          <w:lang w:eastAsia="he-IL"/>
        </w:rPr>
        <w:t>תנאים המפורטים ב</w:t>
      </w:r>
      <w:hyperlink w:anchor="נספח11" w:history="1">
        <w:r w:rsidRPr="00462664">
          <w:rPr>
            <w:rStyle w:val="Hyperlink"/>
            <w:rFonts w:ascii="David" w:eastAsia="Times New Roman" w:hAnsi="David" w:cs="David" w:hint="cs"/>
            <w:sz w:val="24"/>
            <w:szCs w:val="24"/>
            <w:rtl/>
            <w:lang w:eastAsia="he-IL"/>
          </w:rPr>
          <w:t>נספח 11</w:t>
        </w:r>
      </w:hyperlink>
      <w:r w:rsidRPr="00462664">
        <w:rPr>
          <w:rFonts w:ascii="David" w:eastAsia="Times New Roman" w:hAnsi="David" w:cs="David" w:hint="cs"/>
          <w:sz w:val="24"/>
          <w:szCs w:val="24"/>
          <w:rtl/>
          <w:lang w:eastAsia="he-IL"/>
        </w:rPr>
        <w:t xml:space="preserve"> ללא אישור המשרד, עלולים להביא</w:t>
      </w:r>
      <w:r w:rsidRPr="00462664">
        <w:rPr>
          <w:rFonts w:ascii="David" w:eastAsia="Times New Roman" w:hAnsi="David" w:cs="David"/>
          <w:sz w:val="24"/>
          <w:szCs w:val="24"/>
          <w:rtl/>
          <w:lang w:eastAsia="he-IL"/>
        </w:rPr>
        <w:t xml:space="preserve"> לביטול תמיכ</w:t>
      </w:r>
      <w:r w:rsidRPr="00462664">
        <w:rPr>
          <w:rFonts w:ascii="David" w:eastAsia="Times New Roman" w:hAnsi="David" w:cs="David" w:hint="cs"/>
          <w:sz w:val="24"/>
          <w:szCs w:val="24"/>
          <w:rtl/>
          <w:lang w:eastAsia="he-IL"/>
        </w:rPr>
        <w:t>ת המשרד כולה</w:t>
      </w:r>
      <w:r w:rsidRPr="00462664">
        <w:rPr>
          <w:rFonts w:ascii="David" w:eastAsia="Times New Roman" w:hAnsi="David" w:cs="David"/>
          <w:sz w:val="24"/>
          <w:szCs w:val="24"/>
          <w:rtl/>
          <w:lang w:eastAsia="he-IL"/>
        </w:rPr>
        <w:t>.</w:t>
      </w:r>
    </w:p>
    <w:p w14:paraId="0C77BD37" w14:textId="22DD8CF9" w:rsidR="008610AF" w:rsidRDefault="00A1763B" w:rsidP="003619CA">
      <w:pPr>
        <w:numPr>
          <w:ilvl w:val="1"/>
          <w:numId w:val="74"/>
        </w:numPr>
        <w:autoSpaceDE w:val="0"/>
        <w:autoSpaceDN w:val="0"/>
        <w:adjustRightInd w:val="0"/>
        <w:spacing w:after="0" w:line="360" w:lineRule="auto"/>
        <w:ind w:left="657" w:hanging="433"/>
        <w:contextualSpacing/>
        <w:jc w:val="both"/>
        <w:rPr>
          <w:rFonts w:ascii="David" w:eastAsia="Times New Roman" w:hAnsi="David" w:cs="David"/>
          <w:b/>
          <w:bCs/>
          <w:color w:val="000000"/>
          <w:sz w:val="28"/>
          <w:szCs w:val="28"/>
          <w:rtl/>
          <w:lang w:eastAsia="he-IL"/>
        </w:rPr>
      </w:pPr>
      <w:r w:rsidRPr="00462664">
        <w:rPr>
          <w:rFonts w:ascii="David" w:eastAsia="Times New Roman" w:hAnsi="David" w:cs="David"/>
          <w:sz w:val="24"/>
          <w:szCs w:val="24"/>
          <w:rtl/>
          <w:lang w:eastAsia="he-IL"/>
        </w:rPr>
        <w:t>ככל שהגוף ה</w:t>
      </w:r>
      <w:r w:rsidR="000413CE">
        <w:rPr>
          <w:rFonts w:ascii="David" w:eastAsia="Times New Roman" w:hAnsi="David" w:cs="David" w:hint="cs"/>
          <w:sz w:val="24"/>
          <w:szCs w:val="24"/>
          <w:rtl/>
          <w:lang w:eastAsia="he-IL"/>
        </w:rPr>
        <w:t>מבקש</w:t>
      </w:r>
      <w:r w:rsidRPr="00462664" w:rsidDel="007817D8">
        <w:rPr>
          <w:rFonts w:ascii="David" w:eastAsia="Times New Roman" w:hAnsi="David" w:cs="David"/>
          <w:sz w:val="24"/>
          <w:szCs w:val="24"/>
          <w:rtl/>
          <w:lang w:eastAsia="he-IL"/>
        </w:rPr>
        <w:t xml:space="preserve"> </w:t>
      </w:r>
      <w:r w:rsidRPr="00462664">
        <w:rPr>
          <w:rFonts w:ascii="David" w:eastAsia="Times New Roman" w:hAnsi="David" w:cs="David"/>
          <w:sz w:val="24"/>
          <w:szCs w:val="24"/>
          <w:rtl/>
          <w:lang w:eastAsia="he-IL"/>
        </w:rPr>
        <w:t>לא יחל בביצוע הפרויקט תוך 12 חודשים מהנפקת נוסח התחייבות, תהיה רשאית ועדת התמיכות לבטל את</w:t>
      </w:r>
      <w:r w:rsidRPr="00462664">
        <w:rPr>
          <w:rFonts w:ascii="David" w:eastAsia="Times New Roman" w:hAnsi="David" w:cs="David" w:hint="cs"/>
          <w:sz w:val="24"/>
          <w:szCs w:val="24"/>
          <w:rtl/>
          <w:lang w:eastAsia="he-IL"/>
        </w:rPr>
        <w:t xml:space="preserve"> </w:t>
      </w:r>
      <w:r w:rsidRPr="00462664">
        <w:rPr>
          <w:rFonts w:ascii="David" w:eastAsia="Times New Roman" w:hAnsi="David" w:cs="David"/>
          <w:sz w:val="24"/>
          <w:szCs w:val="24"/>
          <w:rtl/>
          <w:lang w:eastAsia="he-IL"/>
        </w:rPr>
        <w:t>התמיכה.</w:t>
      </w:r>
      <w:bookmarkStart w:id="122" w:name="תבחינים"/>
      <w:bookmarkStart w:id="123" w:name="_Toc176332692"/>
      <w:bookmarkStart w:id="124" w:name="_Toc176332728"/>
      <w:bookmarkStart w:id="125" w:name="_Toc176338112"/>
      <w:bookmarkStart w:id="126" w:name="_Toc176342888"/>
      <w:bookmarkStart w:id="127" w:name="_Toc178577875"/>
      <w:bookmarkEnd w:id="112"/>
      <w:bookmarkEnd w:id="113"/>
      <w:bookmarkEnd w:id="114"/>
      <w:bookmarkEnd w:id="115"/>
      <w:bookmarkEnd w:id="116"/>
      <w:bookmarkEnd w:id="117"/>
      <w:bookmarkEnd w:id="122"/>
      <w:bookmarkEnd w:id="123"/>
      <w:bookmarkEnd w:id="124"/>
      <w:bookmarkEnd w:id="125"/>
      <w:bookmarkEnd w:id="126"/>
    </w:p>
    <w:p w14:paraId="15A77D60" w14:textId="3D84E829" w:rsidR="00B705FF" w:rsidRPr="009F236B" w:rsidRDefault="00FD7A7C"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28" w:name="_Toc178603204"/>
      <w:r>
        <w:rPr>
          <w:rFonts w:ascii="David" w:eastAsia="Times New Roman" w:hAnsi="David" w:cs="David" w:hint="cs"/>
          <w:b/>
          <w:bCs/>
          <w:color w:val="000000"/>
          <w:sz w:val="28"/>
          <w:szCs w:val="28"/>
          <w:rtl/>
          <w:lang w:eastAsia="he-IL"/>
        </w:rPr>
        <w:t xml:space="preserve">שלבי מתן </w:t>
      </w:r>
      <w:r w:rsidR="00B705FF" w:rsidRPr="009F236B">
        <w:rPr>
          <w:rFonts w:ascii="David" w:eastAsia="Times New Roman" w:hAnsi="David" w:cs="David"/>
          <w:b/>
          <w:bCs/>
          <w:color w:val="000000"/>
          <w:sz w:val="28"/>
          <w:szCs w:val="28"/>
          <w:rtl/>
          <w:lang w:eastAsia="he-IL"/>
        </w:rPr>
        <w:t>התמיכה</w:t>
      </w:r>
      <w:bookmarkEnd w:id="127"/>
      <w:bookmarkEnd w:id="128"/>
    </w:p>
    <w:p w14:paraId="1645F60F" w14:textId="77777777" w:rsidR="00AE7CFF" w:rsidRDefault="003C6A76"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hint="eastAsia"/>
          <w:b/>
          <w:bCs/>
          <w:color w:val="272727"/>
          <w:sz w:val="24"/>
          <w:szCs w:val="24"/>
          <w:rtl/>
          <w:lang w:eastAsia="he-IL"/>
        </w:rPr>
        <w:t>הגשת</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בקשה</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לקול</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קורא</w:t>
      </w:r>
      <w:r w:rsidRPr="00E662BF">
        <w:rPr>
          <w:rFonts w:ascii="David" w:eastAsia="Times New Roman" w:hAnsi="David" w:cs="David"/>
          <w:b/>
          <w:bCs/>
          <w:color w:val="272727"/>
          <w:sz w:val="24"/>
          <w:szCs w:val="24"/>
          <w:rtl/>
          <w:lang w:eastAsia="he-IL"/>
        </w:rPr>
        <w:t>:</w:t>
      </w:r>
      <w:r w:rsidRPr="00C973B4">
        <w:rPr>
          <w:rFonts w:ascii="David" w:eastAsia="Times New Roman" w:hAnsi="David" w:cs="David"/>
          <w:color w:val="272727"/>
          <w:sz w:val="24"/>
          <w:szCs w:val="24"/>
          <w:lang w:eastAsia="he-IL"/>
        </w:rPr>
        <w:t xml:space="preserve"> </w:t>
      </w:r>
      <w:r w:rsidRPr="00C973B4">
        <w:rPr>
          <w:rFonts w:ascii="David" w:eastAsia="Times New Roman" w:hAnsi="David" w:cs="David" w:hint="eastAsia"/>
          <w:color w:val="272727"/>
          <w:sz w:val="24"/>
          <w:szCs w:val="24"/>
          <w:rtl/>
          <w:lang w:eastAsia="he-IL"/>
        </w:rPr>
        <w:t>ה</w:t>
      </w:r>
      <w:r w:rsidRPr="00C973B4">
        <w:rPr>
          <w:rFonts w:ascii="David" w:eastAsia="Times New Roman" w:hAnsi="David" w:cs="David" w:hint="cs"/>
          <w:color w:val="272727"/>
          <w:sz w:val="24"/>
          <w:szCs w:val="24"/>
          <w:rtl/>
          <w:lang w:eastAsia="he-IL"/>
        </w:rPr>
        <w:t>גוף המבקש יגיש בקשה כפי שמפורט בקול קורא זה ונספחיו.</w:t>
      </w:r>
    </w:p>
    <w:p w14:paraId="5DF07780" w14:textId="77777777" w:rsidR="004001F8" w:rsidRDefault="00AE7C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4001F8">
        <w:rPr>
          <w:rFonts w:ascii="David" w:eastAsia="Times New Roman" w:hAnsi="David" w:cs="David" w:hint="cs"/>
          <w:b/>
          <w:bCs/>
          <w:sz w:val="24"/>
          <w:szCs w:val="24"/>
          <w:rtl/>
          <w:lang w:eastAsia="he-IL"/>
        </w:rPr>
        <w:t>בחינת הבקשות:</w:t>
      </w:r>
      <w:r w:rsidRPr="004001F8">
        <w:rPr>
          <w:rFonts w:ascii="David" w:eastAsia="Times New Roman" w:hAnsi="David" w:cs="David"/>
          <w:b/>
          <w:bCs/>
          <w:sz w:val="24"/>
          <w:szCs w:val="24"/>
          <w:lang w:eastAsia="he-IL"/>
        </w:rPr>
        <w:t xml:space="preserve"> </w:t>
      </w:r>
      <w:r w:rsidRPr="004001F8">
        <w:rPr>
          <w:rFonts w:ascii="David" w:eastAsia="Times New Roman" w:hAnsi="David" w:cs="David" w:hint="cs"/>
          <w:sz w:val="24"/>
          <w:szCs w:val="24"/>
          <w:rtl/>
          <w:lang w:eastAsia="he-IL"/>
        </w:rPr>
        <w:t>הבקשות</w:t>
      </w:r>
      <w:r w:rsidR="00F90CF8">
        <w:rPr>
          <w:rFonts w:ascii="David" w:eastAsia="Times New Roman" w:hAnsi="David" w:cs="David" w:hint="cs"/>
          <w:sz w:val="24"/>
          <w:szCs w:val="24"/>
          <w:rtl/>
          <w:lang w:eastAsia="he-IL"/>
        </w:rPr>
        <w:t xml:space="preserve"> יבחנו</w:t>
      </w:r>
      <w:r w:rsidRPr="004001F8">
        <w:rPr>
          <w:rFonts w:ascii="David" w:eastAsia="Times New Roman" w:hAnsi="David" w:cs="David" w:hint="cs"/>
          <w:sz w:val="24"/>
          <w:szCs w:val="24"/>
          <w:rtl/>
          <w:lang w:eastAsia="he-IL"/>
        </w:rPr>
        <w:t xml:space="preserve"> לפי המפורט בקול קורא זה, </w:t>
      </w:r>
      <w:r w:rsidR="00F90CF8">
        <w:rPr>
          <w:rFonts w:ascii="David" w:eastAsia="Times New Roman" w:hAnsi="David" w:cs="David" w:hint="cs"/>
          <w:sz w:val="24"/>
          <w:szCs w:val="24"/>
          <w:rtl/>
          <w:lang w:eastAsia="he-IL"/>
        </w:rPr>
        <w:t>ויוחלט</w:t>
      </w:r>
      <w:r w:rsidRPr="004001F8">
        <w:rPr>
          <w:rFonts w:ascii="David" w:eastAsia="Times New Roman" w:hAnsi="David" w:cs="David" w:hint="cs"/>
          <w:sz w:val="24"/>
          <w:szCs w:val="24"/>
          <w:rtl/>
          <w:lang w:eastAsia="he-IL"/>
        </w:rPr>
        <w:t xml:space="preserve"> על חלוקת התקציב בין ה</w:t>
      </w:r>
      <w:r w:rsidR="0015697C" w:rsidRPr="004001F8">
        <w:rPr>
          <w:rFonts w:ascii="David" w:eastAsia="Times New Roman" w:hAnsi="David" w:cs="David" w:hint="cs"/>
          <w:sz w:val="24"/>
          <w:szCs w:val="24"/>
          <w:rtl/>
          <w:lang w:eastAsia="he-IL"/>
        </w:rPr>
        <w:t>גופים ה</w:t>
      </w:r>
      <w:r w:rsidRPr="004001F8">
        <w:rPr>
          <w:rFonts w:ascii="David" w:eastAsia="Times New Roman" w:hAnsi="David" w:cs="David" w:hint="cs"/>
          <w:sz w:val="24"/>
          <w:szCs w:val="24"/>
          <w:rtl/>
          <w:lang w:eastAsia="he-IL"/>
        </w:rPr>
        <w:t>מבקשים</w:t>
      </w:r>
      <w:r w:rsidR="003B1166" w:rsidRPr="004001F8">
        <w:rPr>
          <w:rFonts w:ascii="David" w:eastAsia="Times New Roman" w:hAnsi="David" w:cs="David" w:hint="cs"/>
          <w:sz w:val="24"/>
          <w:szCs w:val="24"/>
          <w:rtl/>
          <w:lang w:eastAsia="he-IL"/>
        </w:rPr>
        <w:t xml:space="preserve"> </w:t>
      </w:r>
      <w:r w:rsidR="00F90CF8">
        <w:rPr>
          <w:rFonts w:ascii="David" w:eastAsia="Times New Roman" w:hAnsi="David" w:cs="David"/>
          <w:sz w:val="24"/>
          <w:szCs w:val="24"/>
          <w:rtl/>
        </w:rPr>
        <w:t xml:space="preserve">לפי סדר </w:t>
      </w:r>
      <w:r w:rsidR="004001F8" w:rsidRPr="004001F8">
        <w:rPr>
          <w:rFonts w:ascii="David" w:eastAsia="Times New Roman" w:hAnsi="David" w:cs="David"/>
          <w:sz w:val="24"/>
          <w:szCs w:val="24"/>
          <w:rtl/>
        </w:rPr>
        <w:t>דירוג</w:t>
      </w:r>
      <w:r w:rsidR="00F90CF8">
        <w:rPr>
          <w:rFonts w:ascii="David" w:eastAsia="Times New Roman" w:hAnsi="David" w:cs="David" w:hint="cs"/>
          <w:sz w:val="24"/>
          <w:szCs w:val="24"/>
          <w:rtl/>
        </w:rPr>
        <w:t>ן</w:t>
      </w:r>
      <w:r w:rsidR="004001F8" w:rsidRPr="004001F8">
        <w:rPr>
          <w:rFonts w:ascii="David" w:eastAsia="Times New Roman" w:hAnsi="David" w:cs="David" w:hint="cs"/>
          <w:sz w:val="24"/>
          <w:szCs w:val="24"/>
          <w:rtl/>
        </w:rPr>
        <w:t xml:space="preserve"> ועד</w:t>
      </w:r>
      <w:r w:rsidR="004001F8" w:rsidRPr="004001F8">
        <w:rPr>
          <w:rFonts w:ascii="David" w:eastAsia="Times New Roman" w:hAnsi="David" w:cs="David"/>
          <w:sz w:val="24"/>
          <w:szCs w:val="24"/>
          <w:rtl/>
        </w:rPr>
        <w:t xml:space="preserve"> </w:t>
      </w:r>
      <w:r w:rsidR="004001F8" w:rsidRPr="004001F8">
        <w:rPr>
          <w:rFonts w:ascii="David" w:eastAsia="Times New Roman" w:hAnsi="David" w:cs="David" w:hint="cs"/>
          <w:sz w:val="24"/>
          <w:szCs w:val="24"/>
          <w:rtl/>
        </w:rPr>
        <w:t xml:space="preserve">לניצול מלוא התקציב שהקצה המשרד עבור </w:t>
      </w:r>
      <w:r w:rsidR="004001F8" w:rsidRPr="004001F8">
        <w:rPr>
          <w:rFonts w:ascii="David" w:eastAsia="Times New Roman" w:hAnsi="David" w:cs="David" w:hint="cs"/>
          <w:sz w:val="24"/>
          <w:szCs w:val="24"/>
          <w:rtl/>
          <w:lang w:eastAsia="he-IL"/>
        </w:rPr>
        <w:t>קול קורא זה.</w:t>
      </w:r>
    </w:p>
    <w:p w14:paraId="73979FF7" w14:textId="77777777" w:rsidR="007138CC" w:rsidRDefault="00B705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4001F8">
        <w:rPr>
          <w:rFonts w:ascii="David" w:eastAsia="Times New Roman" w:hAnsi="David" w:cs="David" w:hint="cs"/>
          <w:b/>
          <w:bCs/>
          <w:sz w:val="24"/>
          <w:szCs w:val="24"/>
          <w:rtl/>
          <w:lang w:eastAsia="he-IL"/>
        </w:rPr>
        <w:t>הנפקת</w:t>
      </w:r>
      <w:r w:rsidRPr="004001F8">
        <w:rPr>
          <w:rFonts w:ascii="David" w:eastAsia="Times New Roman" w:hAnsi="David" w:cs="David"/>
          <w:b/>
          <w:bCs/>
          <w:sz w:val="24"/>
          <w:szCs w:val="24"/>
          <w:rtl/>
          <w:lang w:eastAsia="he-IL"/>
        </w:rPr>
        <w:t xml:space="preserve"> נוסח התחייבות: </w:t>
      </w:r>
      <w:r w:rsidR="00F90CF8" w:rsidRPr="005F7D13">
        <w:rPr>
          <w:rFonts w:ascii="David" w:eastAsia="Times New Roman" w:hAnsi="David" w:cs="David"/>
          <w:sz w:val="24"/>
          <w:szCs w:val="24"/>
          <w:rtl/>
          <w:lang w:eastAsia="he-IL"/>
        </w:rPr>
        <w:t xml:space="preserve">לגוף </w:t>
      </w:r>
      <w:r w:rsidR="00F90CF8">
        <w:rPr>
          <w:rFonts w:ascii="David" w:eastAsia="Times New Roman" w:hAnsi="David" w:cs="David" w:hint="cs"/>
          <w:sz w:val="24"/>
          <w:szCs w:val="24"/>
          <w:rtl/>
          <w:lang w:eastAsia="he-IL"/>
        </w:rPr>
        <w:t>ה</w:t>
      </w:r>
      <w:r w:rsidR="00F90CF8" w:rsidRPr="005F7D13">
        <w:rPr>
          <w:rFonts w:ascii="David" w:eastAsia="Times New Roman" w:hAnsi="David" w:cs="David"/>
          <w:sz w:val="24"/>
          <w:szCs w:val="24"/>
          <w:rtl/>
          <w:lang w:eastAsia="he-IL"/>
        </w:rPr>
        <w:t>מבקש יומצא נוסח התחייבות על ידי מורשי החתימה של המשרד ובו סכום התמיכה שאושר לתקופה של 48 חודשים.</w:t>
      </w:r>
      <w:r w:rsidR="00F90CF8">
        <w:rPr>
          <w:rFonts w:ascii="David" w:eastAsia="Times New Roman" w:hAnsi="David" w:cs="David" w:hint="cs"/>
          <w:sz w:val="24"/>
          <w:szCs w:val="24"/>
          <w:rtl/>
          <w:lang w:eastAsia="he-IL"/>
        </w:rPr>
        <w:t xml:space="preserve"> </w:t>
      </w:r>
    </w:p>
    <w:p w14:paraId="0D43F369" w14:textId="45FB853B" w:rsidR="004001F8"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71355">
        <w:rPr>
          <w:rFonts w:ascii="David" w:eastAsia="Times New Roman" w:hAnsi="David" w:cs="David" w:hint="eastAsia"/>
          <w:b/>
          <w:bCs/>
          <w:sz w:val="24"/>
          <w:szCs w:val="24"/>
          <w:rtl/>
          <w:lang w:eastAsia="he-IL"/>
        </w:rPr>
        <w:t>הגשת</w:t>
      </w:r>
      <w:r w:rsidRPr="00171355">
        <w:rPr>
          <w:rFonts w:ascii="David" w:eastAsia="Times New Roman" w:hAnsi="David" w:cs="David"/>
          <w:b/>
          <w:bCs/>
          <w:sz w:val="24"/>
          <w:szCs w:val="24"/>
          <w:rtl/>
          <w:lang w:eastAsia="he-IL"/>
        </w:rPr>
        <w:t xml:space="preserve"> </w:t>
      </w:r>
      <w:r w:rsidR="000412ED" w:rsidRPr="00171355">
        <w:rPr>
          <w:rFonts w:ascii="David" w:eastAsia="Times New Roman" w:hAnsi="David" w:cs="David"/>
          <w:b/>
          <w:bCs/>
          <w:sz w:val="24"/>
          <w:szCs w:val="24"/>
          <w:rtl/>
          <w:lang w:eastAsia="he-IL"/>
        </w:rPr>
        <w:t>תכני</w:t>
      </w:r>
      <w:r w:rsidRPr="00171355">
        <w:rPr>
          <w:rFonts w:ascii="David" w:eastAsia="Times New Roman" w:hAnsi="David" w:cs="David"/>
          <w:b/>
          <w:bCs/>
          <w:sz w:val="24"/>
          <w:szCs w:val="24"/>
          <w:rtl/>
          <w:lang w:eastAsia="he-IL"/>
        </w:rPr>
        <w:t xml:space="preserve">ת </w:t>
      </w:r>
      <w:r w:rsidRPr="00171355">
        <w:rPr>
          <w:rFonts w:ascii="David" w:eastAsia="Times New Roman" w:hAnsi="David" w:cs="David" w:hint="eastAsia"/>
          <w:b/>
          <w:bCs/>
          <w:sz w:val="24"/>
          <w:szCs w:val="24"/>
          <w:rtl/>
          <w:lang w:eastAsia="he-IL"/>
        </w:rPr>
        <w:t>מפורטת</w:t>
      </w:r>
      <w:r w:rsidRPr="00171355">
        <w:rPr>
          <w:rFonts w:ascii="David" w:eastAsia="Times New Roman" w:hAnsi="David" w:cs="David"/>
          <w:b/>
          <w:bCs/>
          <w:sz w:val="24"/>
          <w:szCs w:val="24"/>
          <w:rtl/>
          <w:lang w:eastAsia="he-IL"/>
        </w:rPr>
        <w:t xml:space="preserve">: </w:t>
      </w:r>
      <w:r w:rsidR="00F90CF8">
        <w:rPr>
          <w:rFonts w:ascii="David" w:eastAsia="Times New Roman" w:hAnsi="David" w:cs="David" w:hint="cs"/>
          <w:sz w:val="24"/>
          <w:szCs w:val="24"/>
          <w:rtl/>
          <w:lang w:eastAsia="he-IL"/>
        </w:rPr>
        <w:t xml:space="preserve">הגוף המבקש </w:t>
      </w:r>
      <w:r w:rsidR="00F90CF8">
        <w:rPr>
          <w:rFonts w:ascii="David" w:eastAsia="Times New Roman" w:hAnsi="David" w:cs="David"/>
          <w:sz w:val="24"/>
          <w:szCs w:val="24"/>
          <w:rtl/>
          <w:lang w:eastAsia="he-IL"/>
        </w:rPr>
        <w:t>יגיש</w:t>
      </w:r>
      <w:r w:rsidR="00F90CF8">
        <w:rPr>
          <w:rFonts w:ascii="David" w:eastAsia="Times New Roman" w:hAnsi="David" w:cs="David" w:hint="cs"/>
          <w:sz w:val="24"/>
          <w:szCs w:val="24"/>
          <w:rtl/>
          <w:lang w:eastAsia="he-IL"/>
        </w:rPr>
        <w:t xml:space="preserve"> </w:t>
      </w:r>
      <w:r w:rsidR="00F90CF8" w:rsidRPr="00171355">
        <w:rPr>
          <w:rFonts w:ascii="David" w:eastAsia="Times New Roman" w:hAnsi="David" w:cs="David"/>
          <w:sz w:val="24"/>
          <w:szCs w:val="24"/>
          <w:rtl/>
          <w:lang w:eastAsia="he-IL"/>
        </w:rPr>
        <w:t xml:space="preserve">תכנית מפורטת </w:t>
      </w:r>
      <w:r w:rsidR="00F90CF8" w:rsidRPr="0058775D">
        <w:rPr>
          <w:rFonts w:ascii="David" w:eastAsia="Times New Roman" w:hAnsi="David" w:cs="David" w:hint="eastAsia"/>
          <w:sz w:val="24"/>
          <w:szCs w:val="24"/>
          <w:rtl/>
          <w:lang w:eastAsia="he-IL"/>
        </w:rPr>
        <w:t>לבדיקת</w:t>
      </w:r>
      <w:r w:rsidR="00F90CF8" w:rsidRPr="00171355">
        <w:rPr>
          <w:rFonts w:ascii="David" w:eastAsia="Times New Roman" w:hAnsi="David" w:cs="David"/>
          <w:sz w:val="24"/>
          <w:szCs w:val="24"/>
          <w:rtl/>
          <w:lang w:eastAsia="he-IL"/>
        </w:rPr>
        <w:t xml:space="preserve"> המשרד </w:t>
      </w:r>
      <w:r w:rsidR="00F90CF8" w:rsidRPr="00171355">
        <w:rPr>
          <w:rFonts w:ascii="David" w:eastAsia="Times New Roman" w:hAnsi="David" w:cs="David" w:hint="eastAsia"/>
          <w:sz w:val="24"/>
          <w:szCs w:val="24"/>
          <w:rtl/>
          <w:lang w:eastAsia="he-IL"/>
        </w:rPr>
        <w:t>בהתאם</w:t>
      </w:r>
      <w:r w:rsidR="00F90CF8" w:rsidRPr="00171355">
        <w:rPr>
          <w:rFonts w:ascii="David" w:eastAsia="Times New Roman" w:hAnsi="David" w:cs="David"/>
          <w:sz w:val="24"/>
          <w:szCs w:val="24"/>
          <w:rtl/>
          <w:lang w:eastAsia="he-IL"/>
        </w:rPr>
        <w:t xml:space="preserve"> </w:t>
      </w:r>
      <w:r w:rsidR="00CF7EA4">
        <w:rPr>
          <w:rFonts w:ascii="David" w:eastAsia="Times New Roman" w:hAnsi="David" w:cs="David" w:hint="cs"/>
          <w:sz w:val="24"/>
          <w:szCs w:val="24"/>
          <w:rtl/>
          <w:lang w:eastAsia="he-IL"/>
        </w:rPr>
        <w:t xml:space="preserve">להנחיות בעמוד הקול קורא </w:t>
      </w:r>
      <w:r w:rsidR="00F90CF8" w:rsidRPr="00171355">
        <w:rPr>
          <w:rFonts w:ascii="David" w:eastAsia="Times New Roman" w:hAnsi="David" w:cs="David"/>
          <w:sz w:val="24"/>
          <w:szCs w:val="24"/>
          <w:rtl/>
          <w:lang w:eastAsia="he-IL"/>
        </w:rPr>
        <w:t>באתר המשרד</w:t>
      </w:r>
      <w:r w:rsidR="00F90CF8">
        <w:rPr>
          <w:rFonts w:ascii="David" w:eastAsia="Times New Roman" w:hAnsi="David" w:cs="David" w:hint="cs"/>
          <w:sz w:val="24"/>
          <w:szCs w:val="24"/>
          <w:rtl/>
          <w:lang w:eastAsia="he-IL"/>
        </w:rPr>
        <w:t>,</w:t>
      </w:r>
      <w:r w:rsidR="00CF7EA4">
        <w:rPr>
          <w:rFonts w:ascii="David" w:eastAsia="Times New Roman" w:hAnsi="David" w:cs="David" w:hint="cs"/>
          <w:sz w:val="24"/>
          <w:szCs w:val="24"/>
          <w:rtl/>
          <w:lang w:eastAsia="he-IL"/>
        </w:rPr>
        <w:t xml:space="preserve"> או בדרך אחרת כפי שייקבע ע"י המשרד,</w:t>
      </w:r>
      <w:r w:rsidR="00F90CF8">
        <w:rPr>
          <w:rFonts w:ascii="David" w:eastAsia="Times New Roman" w:hAnsi="David" w:cs="David" w:hint="cs"/>
          <w:sz w:val="24"/>
          <w:szCs w:val="24"/>
          <w:rtl/>
          <w:lang w:eastAsia="he-IL"/>
        </w:rPr>
        <w:t xml:space="preserve"> תוך</w:t>
      </w:r>
      <w:r w:rsidR="007D09A2" w:rsidRPr="00171355">
        <w:rPr>
          <w:rFonts w:ascii="David" w:eastAsia="Times New Roman" w:hAnsi="David" w:cs="David"/>
          <w:sz w:val="24"/>
          <w:szCs w:val="24"/>
          <w:rtl/>
          <w:lang w:eastAsia="he-IL"/>
        </w:rPr>
        <w:t xml:space="preserve"> 180 יום ממועד הנפקת נוסח </w:t>
      </w:r>
      <w:r w:rsidRPr="00171355" w:rsidDel="007D09A2">
        <w:rPr>
          <w:rFonts w:ascii="David" w:eastAsia="Times New Roman" w:hAnsi="David" w:cs="David" w:hint="eastAsia"/>
          <w:sz w:val="24"/>
          <w:szCs w:val="24"/>
          <w:rtl/>
          <w:lang w:eastAsia="he-IL"/>
        </w:rPr>
        <w:t>ההתחייבות</w:t>
      </w:r>
      <w:r w:rsidRPr="00171355">
        <w:rPr>
          <w:rFonts w:ascii="David" w:eastAsia="Times New Roman" w:hAnsi="David" w:cs="David"/>
          <w:sz w:val="24"/>
          <w:szCs w:val="24"/>
          <w:rtl/>
          <w:lang w:eastAsia="he-IL"/>
        </w:rPr>
        <w:t xml:space="preserve">. המשרד רשאי לדחות מועד זה, </w:t>
      </w:r>
      <w:r w:rsidRPr="00171355">
        <w:rPr>
          <w:rFonts w:ascii="David" w:eastAsia="Times New Roman" w:hAnsi="David" w:cs="David" w:hint="eastAsia"/>
          <w:sz w:val="24"/>
          <w:szCs w:val="24"/>
          <w:rtl/>
          <w:lang w:eastAsia="he-IL"/>
        </w:rPr>
        <w:t>ככל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שתתקבל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בקשה</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מנומקת</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בכתב</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לכך</w:t>
      </w:r>
      <w:r w:rsidRPr="00171355">
        <w:rPr>
          <w:rFonts w:ascii="David" w:eastAsia="Times New Roman" w:hAnsi="David" w:cs="David"/>
          <w:sz w:val="24"/>
          <w:szCs w:val="24"/>
          <w:rtl/>
          <w:lang w:eastAsia="he-IL"/>
        </w:rPr>
        <w:t>,</w:t>
      </w:r>
      <w:r w:rsidR="00D47B9A" w:rsidRPr="00171355">
        <w:rPr>
          <w:rFonts w:ascii="David" w:eastAsia="Times New Roman" w:hAnsi="David" w:cs="David"/>
          <w:sz w:val="24"/>
          <w:szCs w:val="24"/>
          <w:rtl/>
          <w:lang w:eastAsia="he-IL"/>
        </w:rPr>
        <w:t xml:space="preserve"> </w:t>
      </w:r>
      <w:r w:rsidRPr="00171355">
        <w:rPr>
          <w:rFonts w:ascii="David" w:eastAsia="Times New Roman" w:hAnsi="David" w:cs="David"/>
          <w:sz w:val="24"/>
          <w:szCs w:val="24"/>
          <w:rtl/>
          <w:lang w:eastAsia="he-IL"/>
        </w:rPr>
        <w:t xml:space="preserve">במועד מוקדם ככל הניתן. </w:t>
      </w:r>
    </w:p>
    <w:p w14:paraId="587B4884" w14:textId="40E2C988" w:rsidR="007138CC"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אישור המשרד להתחלת </w:t>
      </w:r>
      <w:r w:rsidR="00977028">
        <w:rPr>
          <w:rFonts w:ascii="David" w:eastAsia="Times New Roman" w:hAnsi="David" w:cs="David" w:hint="cs"/>
          <w:b/>
          <w:bCs/>
          <w:sz w:val="24"/>
          <w:szCs w:val="24"/>
          <w:rtl/>
          <w:lang w:eastAsia="he-IL"/>
        </w:rPr>
        <w:t xml:space="preserve">ביצוע </w:t>
      </w:r>
      <w:r w:rsidRPr="007138CC">
        <w:rPr>
          <w:rFonts w:ascii="David" w:eastAsia="Times New Roman" w:hAnsi="David" w:cs="David"/>
          <w:b/>
          <w:bCs/>
          <w:sz w:val="24"/>
          <w:szCs w:val="24"/>
          <w:rtl/>
          <w:lang w:eastAsia="he-IL"/>
        </w:rPr>
        <w:t>הפרויקט:</w:t>
      </w:r>
      <w:r w:rsidRPr="007138CC">
        <w:rPr>
          <w:rFonts w:ascii="David" w:eastAsia="Times New Roman" w:hAnsi="David" w:cs="David"/>
          <w:sz w:val="24"/>
          <w:szCs w:val="24"/>
          <w:rtl/>
          <w:lang w:eastAsia="he-IL"/>
        </w:rPr>
        <w:t xml:space="preserve"> הגוף ה</w:t>
      </w:r>
      <w:r w:rsidR="004001F8">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לא יתחיל בביצוע בפועל של הפרויקט</w:t>
      </w:r>
      <w:r w:rsidR="00A36AC6">
        <w:rPr>
          <w:rFonts w:ascii="David" w:eastAsia="Times New Roman" w:hAnsi="David" w:cs="David" w:hint="cs"/>
          <w:sz w:val="24"/>
          <w:szCs w:val="24"/>
          <w:rtl/>
          <w:lang w:eastAsia="he-IL"/>
        </w:rPr>
        <w:t xml:space="preserve"> בטרם </w:t>
      </w:r>
      <w:r w:rsidRPr="007138CC">
        <w:rPr>
          <w:rFonts w:ascii="David" w:eastAsia="Times New Roman" w:hAnsi="David" w:cs="David"/>
          <w:sz w:val="24"/>
          <w:szCs w:val="24"/>
          <w:rtl/>
          <w:lang w:eastAsia="he-IL"/>
        </w:rPr>
        <w:t xml:space="preserve">קבלת נוסח התחייבות מהמשרד ואישור </w:t>
      </w:r>
      <w:r w:rsidRPr="007138CC">
        <w:rPr>
          <w:rFonts w:ascii="David" w:eastAsia="Times New Roman" w:hAnsi="David" w:cs="David" w:hint="cs"/>
          <w:sz w:val="24"/>
          <w:szCs w:val="24"/>
          <w:rtl/>
          <w:lang w:eastAsia="he-IL"/>
        </w:rPr>
        <w:t xml:space="preserve">תחילת </w:t>
      </w:r>
      <w:r w:rsidR="003C6A76">
        <w:rPr>
          <w:rFonts w:ascii="David" w:eastAsia="Times New Roman" w:hAnsi="David" w:cs="David" w:hint="cs"/>
          <w:sz w:val="24"/>
          <w:szCs w:val="24"/>
          <w:rtl/>
          <w:lang w:eastAsia="he-IL"/>
        </w:rPr>
        <w:t xml:space="preserve">ביצוע </w:t>
      </w:r>
      <w:r w:rsidRPr="007138CC">
        <w:rPr>
          <w:rFonts w:ascii="David" w:eastAsia="Times New Roman" w:hAnsi="David" w:cs="David" w:hint="cs"/>
          <w:sz w:val="24"/>
          <w:szCs w:val="24"/>
          <w:rtl/>
          <w:lang w:eastAsia="he-IL"/>
        </w:rPr>
        <w:t xml:space="preserve">פרויקט על ידי </w:t>
      </w:r>
      <w:r w:rsidRPr="007138CC">
        <w:rPr>
          <w:rFonts w:ascii="David" w:eastAsia="Times New Roman" w:hAnsi="David" w:cs="David"/>
          <w:sz w:val="24"/>
          <w:szCs w:val="24"/>
          <w:rtl/>
          <w:lang w:eastAsia="he-IL"/>
        </w:rPr>
        <w:t>נציגת המשרד בכתב. התחלת ביצוע הפרויקט טרם אישור המשרד עלולה להביא לפסילת הפרויקט.</w:t>
      </w:r>
      <w:r w:rsidR="00B51CFB">
        <w:rPr>
          <w:rFonts w:ascii="David" w:eastAsia="Times New Roman" w:hAnsi="David" w:cs="David" w:hint="cs"/>
          <w:sz w:val="24"/>
          <w:szCs w:val="24"/>
          <w:rtl/>
          <w:lang w:eastAsia="he-IL"/>
        </w:rPr>
        <w:t xml:space="preserve"> על הגוף הנתמך להתחיל </w:t>
      </w:r>
      <w:r w:rsidR="001448AD">
        <w:rPr>
          <w:rFonts w:ascii="David" w:eastAsia="Times New Roman" w:hAnsi="David" w:cs="David" w:hint="cs"/>
          <w:sz w:val="24"/>
          <w:szCs w:val="24"/>
          <w:rtl/>
          <w:lang w:eastAsia="he-IL"/>
        </w:rPr>
        <w:t>ב</w:t>
      </w:r>
      <w:r w:rsidR="00B51CFB">
        <w:rPr>
          <w:rFonts w:ascii="David" w:eastAsia="Times New Roman" w:hAnsi="David" w:cs="David" w:hint="cs"/>
          <w:sz w:val="24"/>
          <w:szCs w:val="24"/>
          <w:rtl/>
          <w:lang w:eastAsia="he-IL"/>
        </w:rPr>
        <w:t>ביצוע</w:t>
      </w:r>
      <w:r w:rsidR="001448AD">
        <w:rPr>
          <w:rFonts w:ascii="David" w:eastAsia="Times New Roman" w:hAnsi="David" w:cs="David" w:hint="cs"/>
          <w:sz w:val="24"/>
          <w:szCs w:val="24"/>
          <w:rtl/>
          <w:lang w:eastAsia="he-IL"/>
        </w:rPr>
        <w:t xml:space="preserve"> הפרויקט</w:t>
      </w:r>
      <w:r w:rsidR="00B51CFB">
        <w:rPr>
          <w:rFonts w:ascii="David" w:eastAsia="Times New Roman" w:hAnsi="David" w:cs="David" w:hint="cs"/>
          <w:sz w:val="24"/>
          <w:szCs w:val="24"/>
          <w:rtl/>
          <w:lang w:eastAsia="he-IL"/>
        </w:rPr>
        <w:t xml:space="preserve"> לאחר קבלת אישור המשרד להתחלת ביצוע הפרויקט.</w:t>
      </w:r>
    </w:p>
    <w:p w14:paraId="6AEF5815"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hint="eastAsia"/>
          <w:b/>
          <w:bCs/>
          <w:sz w:val="24"/>
          <w:szCs w:val="24"/>
          <w:rtl/>
          <w:lang w:eastAsia="he-IL"/>
        </w:rPr>
        <w:t>ביצוע</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ביקורת</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קדם</w:t>
      </w:r>
      <w:r w:rsidR="00974A73">
        <w:rPr>
          <w:rFonts w:ascii="David" w:eastAsia="Times New Roman" w:hAnsi="David" w:cs="David" w:hint="cs"/>
          <w:b/>
          <w:bCs/>
          <w:sz w:val="24"/>
          <w:szCs w:val="24"/>
          <w:rtl/>
          <w:lang w:eastAsia="he-IL"/>
        </w:rPr>
        <w:t xml:space="preserve">: </w:t>
      </w:r>
      <w:r w:rsidR="00974A73">
        <w:rPr>
          <w:rFonts w:ascii="David" w:eastAsia="Times New Roman" w:hAnsi="David" w:cs="David" w:hint="cs"/>
          <w:sz w:val="24"/>
          <w:szCs w:val="24"/>
          <w:rtl/>
          <w:lang w:eastAsia="he-IL"/>
        </w:rPr>
        <w:t xml:space="preserve">המשרד רשאי לקבוע ביצוע ביקורת קדם, בטרם מתן </w:t>
      </w:r>
      <w:r w:rsidR="003C6A76">
        <w:rPr>
          <w:rFonts w:ascii="David" w:eastAsia="Times New Roman" w:hAnsi="David" w:cs="David" w:hint="cs"/>
          <w:sz w:val="24"/>
          <w:szCs w:val="24"/>
          <w:rtl/>
          <w:lang w:eastAsia="he-IL"/>
        </w:rPr>
        <w:t>אישור תחילת ביצוע</w:t>
      </w:r>
      <w:r w:rsidR="00974A73">
        <w:rPr>
          <w:rFonts w:ascii="David" w:eastAsia="Times New Roman" w:hAnsi="David" w:cs="David" w:hint="cs"/>
          <w:sz w:val="24"/>
          <w:szCs w:val="24"/>
          <w:rtl/>
          <w:lang w:eastAsia="he-IL"/>
        </w:rPr>
        <w:t>.</w:t>
      </w:r>
    </w:p>
    <w:p w14:paraId="67EA462E"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דיווח על התקדמות הפרויקט: </w:t>
      </w:r>
      <w:r w:rsidRPr="007138CC">
        <w:rPr>
          <w:rFonts w:ascii="David" w:eastAsia="Times New Roman" w:hAnsi="David" w:cs="David"/>
          <w:sz w:val="24"/>
          <w:szCs w:val="24"/>
          <w:rtl/>
          <w:lang w:eastAsia="he-IL"/>
        </w:rPr>
        <w:t>הגוף ה</w:t>
      </w:r>
      <w:r w:rsidR="00D97F64">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 xml:space="preserve">ידווח למשרד, לפחות </w:t>
      </w:r>
      <w:r w:rsidRPr="007138CC">
        <w:rPr>
          <w:rFonts w:ascii="David" w:eastAsia="Times New Roman" w:hAnsi="David" w:cs="David" w:hint="cs"/>
          <w:sz w:val="24"/>
          <w:szCs w:val="24"/>
          <w:rtl/>
          <w:lang w:eastAsia="he-IL"/>
        </w:rPr>
        <w:t>פעם ב-</w:t>
      </w:r>
      <w:r w:rsidRPr="007138CC">
        <w:rPr>
          <w:rFonts w:ascii="David" w:eastAsia="Times New Roman" w:hAnsi="David" w:cs="David"/>
          <w:sz w:val="24"/>
          <w:szCs w:val="24"/>
          <w:rtl/>
          <w:lang w:eastAsia="he-IL"/>
        </w:rPr>
        <w:t xml:space="preserve"> 6 חודשים, על התקדמות הפרויקט</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ים בהתאם ל</w:t>
      </w:r>
      <w:hyperlink w:anchor="נספח10" w:tooltip="קישור לנספח 10 בקובץ זה" w:history="1">
        <w:r w:rsidRPr="00CD096A">
          <w:rPr>
            <w:rStyle w:val="Hyperlink"/>
            <w:rFonts w:ascii="David" w:hAnsi="David" w:cs="David"/>
            <w:sz w:val="24"/>
            <w:szCs w:val="24"/>
            <w:rtl/>
          </w:rPr>
          <w:t>נספח 10</w:t>
        </w:r>
      </w:hyperlink>
      <w:r w:rsidRPr="007138CC">
        <w:rPr>
          <w:rFonts w:ascii="David" w:eastAsia="Times New Roman" w:hAnsi="David" w:cs="David"/>
          <w:sz w:val="24"/>
          <w:szCs w:val="24"/>
          <w:rtl/>
          <w:lang w:eastAsia="he-IL"/>
        </w:rPr>
        <w:t xml:space="preserve"> או בדרך אחרת בהתאם לדרישת המשרד. מובהר כי המשרד </w:t>
      </w:r>
      <w:r w:rsidR="009F236B" w:rsidRPr="007138CC">
        <w:rPr>
          <w:rFonts w:ascii="David" w:eastAsia="Times New Roman" w:hAnsi="David" w:cs="David" w:hint="cs"/>
          <w:sz w:val="24"/>
          <w:szCs w:val="24"/>
          <w:rtl/>
          <w:lang w:eastAsia="he-IL"/>
        </w:rPr>
        <w:t xml:space="preserve">רשאי </w:t>
      </w:r>
      <w:r w:rsidRPr="007138CC">
        <w:rPr>
          <w:rFonts w:ascii="David" w:eastAsia="Times New Roman" w:hAnsi="David" w:cs="David"/>
          <w:sz w:val="24"/>
          <w:szCs w:val="24"/>
          <w:rtl/>
          <w:lang w:eastAsia="he-IL"/>
        </w:rPr>
        <w:t>לדרוש</w:t>
      </w:r>
      <w:r w:rsidRPr="007138CC">
        <w:rPr>
          <w:rFonts w:ascii="David" w:eastAsia="Times New Roman" w:hAnsi="David" w:cs="David" w:hint="cs"/>
          <w:sz w:val="24"/>
          <w:szCs w:val="24"/>
          <w:rtl/>
          <w:lang w:eastAsia="he-IL"/>
        </w:rPr>
        <w:t xml:space="preserve"> מהגוף ה</w:t>
      </w:r>
      <w:r w:rsidR="000413CE">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w:t>
      </w:r>
      <w:r w:rsidRPr="007138CC">
        <w:rPr>
          <w:rFonts w:ascii="David" w:eastAsia="Times New Roman" w:hAnsi="David" w:cs="David" w:hint="cs"/>
          <w:sz w:val="24"/>
          <w:szCs w:val="24"/>
          <w:rtl/>
          <w:lang w:eastAsia="he-IL"/>
        </w:rPr>
        <w:t>מידע ו</w:t>
      </w:r>
      <w:r w:rsidRPr="007138CC">
        <w:rPr>
          <w:rFonts w:ascii="David" w:eastAsia="Times New Roman" w:hAnsi="David" w:cs="David"/>
          <w:sz w:val="24"/>
          <w:szCs w:val="24"/>
          <w:rtl/>
          <w:lang w:eastAsia="he-IL"/>
        </w:rPr>
        <w:t>דיווחים נוספים</w:t>
      </w:r>
      <w:r w:rsidRPr="007138CC">
        <w:rPr>
          <w:rFonts w:ascii="David" w:eastAsia="Times New Roman" w:hAnsi="David" w:cs="David" w:hint="cs"/>
          <w:sz w:val="24"/>
          <w:szCs w:val="24"/>
          <w:rtl/>
          <w:lang w:eastAsia="he-IL"/>
        </w:rPr>
        <w:t>, על פי שיקול דעת</w:t>
      </w:r>
      <w:r w:rsidR="003A54BC">
        <w:rPr>
          <w:rFonts w:ascii="David" w:eastAsia="Times New Roman" w:hAnsi="David" w:cs="David" w:hint="cs"/>
          <w:sz w:val="24"/>
          <w:szCs w:val="24"/>
          <w:rtl/>
          <w:lang w:eastAsia="he-IL"/>
        </w:rPr>
        <w:t>ו</w:t>
      </w:r>
      <w:r w:rsidRPr="007138CC">
        <w:rPr>
          <w:rFonts w:ascii="David" w:eastAsia="Times New Roman" w:hAnsi="David" w:cs="David"/>
          <w:sz w:val="24"/>
          <w:szCs w:val="24"/>
          <w:rtl/>
          <w:lang w:eastAsia="he-IL"/>
        </w:rPr>
        <w:t>.</w:t>
      </w:r>
    </w:p>
    <w:p w14:paraId="149F4057" w14:textId="77777777" w:rsidR="007138CC" w:rsidRDefault="00974A73"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b/>
          <w:bCs/>
          <w:sz w:val="24"/>
          <w:szCs w:val="24"/>
          <w:rtl/>
          <w:lang w:eastAsia="he-IL"/>
        </w:rPr>
        <w:t>ביקורת סיום פרויקט</w:t>
      </w:r>
      <w:r>
        <w:rPr>
          <w:rFonts w:ascii="David" w:eastAsia="Times New Roman" w:hAnsi="David" w:cs="David" w:hint="cs"/>
          <w:b/>
          <w:bCs/>
          <w:sz w:val="24"/>
          <w:szCs w:val="24"/>
          <w:rtl/>
          <w:lang w:eastAsia="he-IL"/>
        </w:rPr>
        <w:t xml:space="preserve">: </w:t>
      </w:r>
      <w:r w:rsidR="00B705FF" w:rsidRPr="007138CC">
        <w:rPr>
          <w:rFonts w:ascii="David" w:eastAsia="Times New Roman" w:hAnsi="David" w:cs="David"/>
          <w:sz w:val="24"/>
          <w:szCs w:val="24"/>
          <w:rtl/>
          <w:lang w:eastAsia="he-IL"/>
        </w:rPr>
        <w:t>עם סיום הפרויקט</w:t>
      </w:r>
      <w:r>
        <w:rPr>
          <w:rFonts w:ascii="David" w:eastAsia="Times New Roman" w:hAnsi="David" w:cs="David" w:hint="cs"/>
          <w:sz w:val="24"/>
          <w:szCs w:val="24"/>
          <w:rtl/>
          <w:lang w:eastAsia="he-IL"/>
        </w:rPr>
        <w:t>,</w:t>
      </w:r>
      <w:r w:rsidR="003A54BC">
        <w:rPr>
          <w:rFonts w:ascii="David" w:eastAsia="Times New Roman" w:hAnsi="David" w:cs="David" w:hint="cs"/>
          <w:sz w:val="24"/>
          <w:szCs w:val="24"/>
          <w:rtl/>
          <w:lang w:eastAsia="he-IL"/>
        </w:rPr>
        <w:t xml:space="preserve"> </w:t>
      </w:r>
      <w:r w:rsidR="00B705FF" w:rsidRPr="007138CC">
        <w:rPr>
          <w:rFonts w:ascii="David" w:eastAsia="Times New Roman" w:hAnsi="David" w:cs="David"/>
          <w:sz w:val="24"/>
          <w:szCs w:val="24"/>
          <w:rtl/>
          <w:lang w:eastAsia="he-IL"/>
        </w:rPr>
        <w:t>על הגוף ה</w:t>
      </w:r>
      <w:r w:rsidR="003C7A07">
        <w:rPr>
          <w:rFonts w:ascii="David" w:eastAsia="Times New Roman" w:hAnsi="David" w:cs="David" w:hint="cs"/>
          <w:sz w:val="24"/>
          <w:szCs w:val="24"/>
          <w:rtl/>
          <w:lang w:eastAsia="he-IL"/>
        </w:rPr>
        <w:t>מבקש</w:t>
      </w:r>
      <w:r w:rsidR="00B705FF" w:rsidRPr="007138CC">
        <w:rPr>
          <w:rFonts w:ascii="David" w:eastAsia="Times New Roman" w:hAnsi="David" w:cs="David"/>
          <w:sz w:val="24"/>
          <w:szCs w:val="24"/>
          <w:rtl/>
          <w:lang w:eastAsia="he-IL"/>
        </w:rPr>
        <w:t xml:space="preserve"> </w:t>
      </w:r>
      <w:r w:rsidR="003A54BC">
        <w:rPr>
          <w:rFonts w:ascii="David" w:eastAsia="Times New Roman" w:hAnsi="David" w:cs="David" w:hint="cs"/>
          <w:sz w:val="24"/>
          <w:szCs w:val="24"/>
          <w:rtl/>
          <w:lang w:eastAsia="he-IL"/>
        </w:rPr>
        <w:t xml:space="preserve">להגיש דו"ח </w:t>
      </w:r>
      <w:r w:rsidR="00B705FF" w:rsidRPr="007138CC">
        <w:rPr>
          <w:rFonts w:ascii="David" w:eastAsia="Times New Roman" w:hAnsi="David" w:cs="David"/>
          <w:sz w:val="24"/>
          <w:szCs w:val="24"/>
          <w:rtl/>
          <w:lang w:eastAsia="he-IL"/>
        </w:rPr>
        <w:t xml:space="preserve">סיום ביצוע הפרויקט בהתאם </w:t>
      </w:r>
      <w:r w:rsidR="00CD096A" w:rsidRPr="007138CC">
        <w:rPr>
          <w:rFonts w:ascii="David" w:eastAsia="Times New Roman" w:hAnsi="David" w:cs="David"/>
          <w:sz w:val="24"/>
          <w:szCs w:val="24"/>
          <w:rtl/>
          <w:lang w:eastAsia="he-IL"/>
        </w:rPr>
        <w:t>ל</w:t>
      </w:r>
      <w:hyperlink w:anchor="נספח10" w:tooltip="קישור לנספח 10 בקובץ זה" w:history="1">
        <w:r w:rsidR="00CD096A" w:rsidRPr="00CD096A">
          <w:rPr>
            <w:rStyle w:val="Hyperlink"/>
            <w:rFonts w:ascii="David" w:hAnsi="David" w:cs="David"/>
            <w:sz w:val="24"/>
            <w:szCs w:val="24"/>
            <w:rtl/>
          </w:rPr>
          <w:t>נספח 10</w:t>
        </w:r>
      </w:hyperlink>
      <w:r w:rsidR="00CD096A" w:rsidRPr="007138CC">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או בדרך אחרת בהתאם לדרישת המשרד.</w:t>
      </w:r>
      <w:r w:rsidR="00B705FF" w:rsidRPr="007138CC">
        <w:rPr>
          <w:rFonts w:ascii="David" w:eastAsia="Times New Roman" w:hAnsi="David" w:cs="David"/>
          <w:sz w:val="24"/>
          <w:szCs w:val="24"/>
          <w:rtl/>
          <w:lang w:eastAsia="he-IL"/>
        </w:rPr>
        <w:t xml:space="preserve"> </w:t>
      </w:r>
      <w:r w:rsidR="00B51CFB">
        <w:rPr>
          <w:rFonts w:ascii="David" w:eastAsia="Times New Roman" w:hAnsi="David" w:cs="David" w:hint="cs"/>
          <w:sz w:val="24"/>
          <w:szCs w:val="24"/>
          <w:rtl/>
          <w:lang w:eastAsia="he-IL"/>
        </w:rPr>
        <w:t>המשרד רשאי לקבוע ביצוע ביקורת סיום לאחר קבלת דו"ח הסיום.</w:t>
      </w:r>
    </w:p>
    <w:p w14:paraId="31769DFE"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אישור המשרד לסיום הפרויקט:</w:t>
      </w:r>
      <w:r w:rsidRPr="007138CC">
        <w:rPr>
          <w:rFonts w:ascii="David" w:eastAsia="Times New Roman" w:hAnsi="David" w:cs="David"/>
          <w:sz w:val="24"/>
          <w:szCs w:val="24"/>
          <w:rtl/>
          <w:lang w:eastAsia="he-IL"/>
        </w:rPr>
        <w:t xml:space="preserve"> אישור </w:t>
      </w:r>
      <w:r w:rsidRPr="007138CC">
        <w:rPr>
          <w:rFonts w:ascii="David" w:eastAsia="Times New Roman" w:hAnsi="David" w:cs="David" w:hint="cs"/>
          <w:sz w:val="24"/>
          <w:szCs w:val="24"/>
          <w:rtl/>
          <w:lang w:eastAsia="he-IL"/>
        </w:rPr>
        <w:t>בדבר</w:t>
      </w:r>
      <w:r w:rsidRPr="007138CC">
        <w:rPr>
          <w:rFonts w:ascii="David" w:eastAsia="Times New Roman" w:hAnsi="David" w:cs="David"/>
          <w:sz w:val="24"/>
          <w:szCs w:val="24"/>
          <w:rtl/>
          <w:lang w:eastAsia="he-IL"/>
        </w:rPr>
        <w:t xml:space="preserve"> סיום הפרויקט יינתן לאחר שהמשרד וידא שכל העבודות הכרוכות בפרויקט הסתיימו</w:t>
      </w:r>
      <w:r w:rsidRPr="007138CC">
        <w:rPr>
          <w:rFonts w:ascii="David" w:eastAsia="Times New Roman" w:hAnsi="David" w:cs="David" w:hint="cs"/>
          <w:sz w:val="24"/>
          <w:szCs w:val="24"/>
          <w:rtl/>
          <w:lang w:eastAsia="he-IL"/>
        </w:rPr>
        <w:t xml:space="preserve"> כנדרש</w:t>
      </w:r>
      <w:r w:rsidRPr="007138CC">
        <w:rPr>
          <w:rFonts w:ascii="David" w:eastAsia="Times New Roman" w:hAnsi="David" w:cs="David"/>
          <w:sz w:val="24"/>
          <w:szCs w:val="24"/>
          <w:rtl/>
          <w:lang w:eastAsia="he-IL"/>
        </w:rPr>
        <w:t xml:space="preserve"> וכל הדרישות המקצועיות </w:t>
      </w:r>
      <w:r w:rsidRPr="007138CC">
        <w:rPr>
          <w:rFonts w:ascii="David" w:eastAsia="Times New Roman" w:hAnsi="David" w:cs="David" w:hint="cs"/>
          <w:sz w:val="24"/>
          <w:szCs w:val="24"/>
          <w:rtl/>
          <w:lang w:eastAsia="he-IL"/>
        </w:rPr>
        <w:t>של המשרד קוימו</w:t>
      </w:r>
      <w:r w:rsidRPr="007138CC">
        <w:rPr>
          <w:rFonts w:ascii="David" w:eastAsia="Times New Roman" w:hAnsi="David" w:cs="David"/>
          <w:sz w:val="24"/>
          <w:szCs w:val="24"/>
          <w:rtl/>
          <w:lang w:eastAsia="he-IL"/>
        </w:rPr>
        <w:t xml:space="preserve"> במלואן</w:t>
      </w:r>
      <w:r w:rsidR="00974A73">
        <w:rPr>
          <w:rFonts w:ascii="David" w:eastAsia="Times New Roman" w:hAnsi="David" w:cs="David" w:hint="cs"/>
          <w:sz w:val="24"/>
          <w:szCs w:val="24"/>
          <w:rtl/>
          <w:lang w:eastAsia="he-IL"/>
        </w:rPr>
        <w:t>. המשרד רשאי לדרוש</w:t>
      </w:r>
      <w:r w:rsidR="00974A73" w:rsidRPr="007138CC">
        <w:rPr>
          <w:rFonts w:ascii="David" w:eastAsia="Times New Roman" w:hAnsi="David" w:cs="David"/>
          <w:sz w:val="24"/>
          <w:szCs w:val="24"/>
          <w:rtl/>
          <w:lang w:eastAsia="he-IL"/>
        </w:rPr>
        <w:t xml:space="preserve"> את דרך הוכחת סיום הפרויקט</w:t>
      </w:r>
      <w:r w:rsidR="00974A73">
        <w:rPr>
          <w:rFonts w:ascii="David" w:eastAsia="Times New Roman" w:hAnsi="David" w:cs="David" w:hint="cs"/>
          <w:sz w:val="24"/>
          <w:szCs w:val="24"/>
          <w:rtl/>
          <w:lang w:eastAsia="he-IL"/>
        </w:rPr>
        <w:t>.</w:t>
      </w:r>
    </w:p>
    <w:p w14:paraId="01D459FA" w14:textId="77777777" w:rsidR="00472E1A" w:rsidRDefault="00472E1A"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b/>
          <w:bCs/>
          <w:sz w:val="24"/>
          <w:szCs w:val="24"/>
          <w:rtl/>
          <w:lang w:eastAsia="he-IL"/>
        </w:rPr>
        <w:t xml:space="preserve">הגשת דרישת תשלום: </w:t>
      </w:r>
      <w:r w:rsidR="00F01C70" w:rsidRPr="00BF34E2">
        <w:rPr>
          <w:rFonts w:ascii="David" w:eastAsia="Times New Roman" w:hAnsi="David" w:cs="David" w:hint="eastAsia"/>
          <w:sz w:val="24"/>
          <w:szCs w:val="24"/>
          <w:rtl/>
          <w:lang w:eastAsia="he-IL"/>
        </w:rPr>
        <w:t>הגוף</w:t>
      </w:r>
      <w:r w:rsidR="00F01C70" w:rsidRPr="00BF34E2">
        <w:rPr>
          <w:rFonts w:ascii="David" w:eastAsia="Times New Roman" w:hAnsi="David" w:cs="David"/>
          <w:sz w:val="24"/>
          <w:szCs w:val="24"/>
          <w:rtl/>
          <w:lang w:eastAsia="he-IL"/>
        </w:rPr>
        <w:t xml:space="preserve"> </w:t>
      </w:r>
      <w:r w:rsidR="00F01C70" w:rsidRPr="00BF34E2">
        <w:rPr>
          <w:rFonts w:ascii="David" w:eastAsia="Times New Roman" w:hAnsi="David" w:cs="David" w:hint="eastAsia"/>
          <w:sz w:val="24"/>
          <w:szCs w:val="24"/>
          <w:rtl/>
          <w:lang w:eastAsia="he-IL"/>
        </w:rPr>
        <w:t>המבקש</w:t>
      </w:r>
      <w:r w:rsidR="00F01C70" w:rsidRPr="00BF34E2">
        <w:rPr>
          <w:rFonts w:ascii="David" w:eastAsia="Times New Roman" w:hAnsi="David" w:cs="David"/>
          <w:sz w:val="24"/>
          <w:szCs w:val="24"/>
          <w:rtl/>
          <w:lang w:eastAsia="he-IL"/>
        </w:rPr>
        <w:t xml:space="preserve"> יגיש דרישת תשלום בהתאם </w:t>
      </w:r>
      <w:r w:rsidR="00F01C70" w:rsidRPr="006644DE">
        <w:rPr>
          <w:rFonts w:ascii="David" w:eastAsia="Times New Roman" w:hAnsi="David" w:cs="David"/>
          <w:sz w:val="24"/>
          <w:szCs w:val="24"/>
          <w:rtl/>
          <w:lang w:eastAsia="he-IL"/>
        </w:rPr>
        <w:t>ל</w:t>
      </w:r>
      <w:hyperlink w:anchor="סעיף14" w:history="1">
        <w:r w:rsidR="00F01C70" w:rsidRPr="006644DE">
          <w:rPr>
            <w:rFonts w:ascii="David" w:eastAsia="Times New Roman" w:hAnsi="David" w:cs="David" w:hint="eastAsia"/>
            <w:color w:val="0000FF"/>
            <w:sz w:val="24"/>
            <w:szCs w:val="24"/>
            <w:u w:val="single"/>
            <w:rtl/>
            <w:lang w:eastAsia="he-IL"/>
          </w:rPr>
          <w:t>סעיף</w:t>
        </w:r>
        <w:r w:rsidR="00F01C70" w:rsidRPr="006644DE">
          <w:rPr>
            <w:rFonts w:ascii="David" w:eastAsia="Times New Roman" w:hAnsi="David" w:cs="David"/>
            <w:color w:val="0000FF"/>
            <w:sz w:val="24"/>
            <w:szCs w:val="24"/>
            <w:u w:val="single"/>
            <w:rtl/>
            <w:lang w:eastAsia="he-IL"/>
          </w:rPr>
          <w:t xml:space="preserve"> 14</w:t>
        </w:r>
      </w:hyperlink>
      <w:r w:rsidR="00FE3DBA">
        <w:rPr>
          <w:rFonts w:ascii="David" w:eastAsia="Times New Roman" w:hAnsi="David" w:cs="David" w:hint="cs"/>
          <w:sz w:val="24"/>
          <w:szCs w:val="24"/>
          <w:rtl/>
          <w:lang w:eastAsia="he-IL"/>
        </w:rPr>
        <w:t xml:space="preserve"> או בדרך אחרת בהתאם לדרישת המשרד.</w:t>
      </w:r>
      <w:r w:rsidR="00F01C70">
        <w:rPr>
          <w:rFonts w:ascii="David" w:eastAsia="Times New Roman" w:hAnsi="David" w:cs="David" w:hint="cs"/>
          <w:b/>
          <w:bCs/>
          <w:sz w:val="24"/>
          <w:szCs w:val="24"/>
          <w:rtl/>
          <w:lang w:eastAsia="he-IL"/>
        </w:rPr>
        <w:t xml:space="preserve"> </w:t>
      </w:r>
    </w:p>
    <w:p w14:paraId="23991843" w14:textId="0EF255DB" w:rsidR="00B705FF" w:rsidRPr="00C920CB"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sz w:val="24"/>
          <w:szCs w:val="24"/>
          <w:rtl/>
          <w:lang w:eastAsia="he-IL"/>
        </w:rPr>
        <w:t>הגוף ה</w:t>
      </w:r>
      <w:r w:rsidR="00704E94">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יאפשר למשרד או מי מטעמו, לבצע ביקורת להבטחת עמידה בתנאים למתן </w:t>
      </w:r>
      <w:r w:rsidRPr="007138CC">
        <w:rPr>
          <w:rFonts w:ascii="David" w:eastAsia="Times New Roman" w:hAnsi="David" w:cs="David" w:hint="cs"/>
          <w:sz w:val="24"/>
          <w:szCs w:val="24"/>
          <w:rtl/>
          <w:lang w:eastAsia="he-IL"/>
        </w:rPr>
        <w:t>ה</w:t>
      </w:r>
      <w:r w:rsidRPr="007138CC">
        <w:rPr>
          <w:rFonts w:ascii="David" w:eastAsia="Times New Roman" w:hAnsi="David" w:cs="David"/>
          <w:sz w:val="24"/>
          <w:szCs w:val="24"/>
          <w:rtl/>
          <w:lang w:eastAsia="he-IL"/>
        </w:rPr>
        <w:t>תמיכה והשימוש בכספי התמיכה לייעודם</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 xml:space="preserve"> ובכלל זה, ימסור כל נתון, מסמך או מידע שיידרש </w:t>
      </w:r>
      <w:r w:rsidR="00C75A20">
        <w:rPr>
          <w:rFonts w:ascii="David" w:eastAsia="Times New Roman" w:hAnsi="David" w:cs="David"/>
          <w:sz w:val="24"/>
          <w:szCs w:val="24"/>
          <w:rtl/>
          <w:lang w:eastAsia="he-IL"/>
        </w:rPr>
        <w:t>על ידי</w:t>
      </w:r>
      <w:r w:rsidRPr="007138CC">
        <w:rPr>
          <w:rFonts w:ascii="David" w:eastAsia="Times New Roman" w:hAnsi="David" w:cs="David"/>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46FE9155" w14:textId="1D9D0B39" w:rsidR="005F1B26" w:rsidRPr="000B7FF6" w:rsidRDefault="00FA306E">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253CBD2A" w14:textId="77777777" w:rsidR="009D3269" w:rsidRPr="00766520" w:rsidRDefault="009D3269"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rtl/>
          <w:lang w:eastAsia="he-IL"/>
        </w:rPr>
      </w:pPr>
      <w:bookmarkStart w:id="129" w:name="_Toc111989149"/>
      <w:bookmarkStart w:id="130" w:name="_Toc139892197"/>
      <w:bookmarkStart w:id="131" w:name="_Toc140152792"/>
      <w:bookmarkStart w:id="132" w:name="_Toc169797255"/>
      <w:bookmarkStart w:id="133" w:name="_Toc174958109"/>
      <w:bookmarkStart w:id="134" w:name="_Toc175560229"/>
      <w:bookmarkStart w:id="135" w:name="_Toc178577876"/>
      <w:bookmarkStart w:id="136" w:name="_Toc178603205"/>
      <w:r w:rsidRPr="00766520">
        <w:rPr>
          <w:rFonts w:ascii="David" w:eastAsia="Times New Roman" w:hAnsi="David" w:cs="David"/>
          <w:b/>
          <w:bCs/>
          <w:color w:val="000000"/>
          <w:sz w:val="28"/>
          <w:szCs w:val="28"/>
          <w:rtl/>
          <w:lang w:eastAsia="he-IL"/>
        </w:rPr>
        <w:t>עלות הפרויקט</w:t>
      </w:r>
      <w:bookmarkEnd w:id="129"/>
      <w:bookmarkEnd w:id="130"/>
      <w:bookmarkEnd w:id="131"/>
      <w:bookmarkEnd w:id="132"/>
      <w:bookmarkEnd w:id="133"/>
      <w:bookmarkEnd w:id="134"/>
      <w:bookmarkEnd w:id="135"/>
      <w:bookmarkEnd w:id="136"/>
      <w:r w:rsidRPr="00766520">
        <w:rPr>
          <w:rFonts w:ascii="David" w:eastAsia="Times New Roman" w:hAnsi="David" w:cs="David"/>
          <w:b/>
          <w:bCs/>
          <w:color w:val="000000"/>
          <w:sz w:val="28"/>
          <w:szCs w:val="28"/>
          <w:rtl/>
          <w:lang w:eastAsia="he-IL"/>
        </w:rPr>
        <w:t xml:space="preserve"> </w:t>
      </w:r>
    </w:p>
    <w:p w14:paraId="78DA78EC" w14:textId="4929E50E" w:rsidR="008E0F51" w:rsidRPr="00C920CB" w:rsidRDefault="009D3269"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המשרד רשאי להכיר</w:t>
      </w:r>
      <w:r w:rsidRPr="00766520">
        <w:rPr>
          <w:rFonts w:ascii="David" w:eastAsia="Times New Roman" w:hAnsi="David" w:cs="David"/>
          <w:sz w:val="24"/>
          <w:szCs w:val="24"/>
          <w:rtl/>
          <w:lang w:eastAsia="he-IL"/>
        </w:rPr>
        <w:t xml:space="preserve"> </w:t>
      </w:r>
      <w:r w:rsidR="00614008" w:rsidRPr="00766520">
        <w:rPr>
          <w:rFonts w:ascii="David" w:eastAsia="Times New Roman" w:hAnsi="David" w:cs="David" w:hint="eastAsia"/>
          <w:sz w:val="24"/>
          <w:szCs w:val="24"/>
          <w:rtl/>
          <w:lang w:eastAsia="he-IL"/>
        </w:rPr>
        <w:t>רק</w:t>
      </w:r>
      <w:r w:rsidR="00614008" w:rsidRPr="00766520">
        <w:rPr>
          <w:rFonts w:ascii="David" w:eastAsia="Times New Roman" w:hAnsi="David" w:cs="David"/>
          <w:sz w:val="24"/>
          <w:szCs w:val="24"/>
          <w:rtl/>
          <w:lang w:eastAsia="he-IL"/>
        </w:rPr>
        <w:t xml:space="preserve"> </w:t>
      </w:r>
      <w:r w:rsidRPr="00766520">
        <w:rPr>
          <w:rFonts w:ascii="David" w:eastAsia="Times New Roman" w:hAnsi="David" w:cs="David"/>
          <w:sz w:val="24"/>
          <w:szCs w:val="24"/>
          <w:rtl/>
          <w:lang w:eastAsia="he-IL"/>
        </w:rPr>
        <w:t xml:space="preserve">בהוצאות שהוצאו לביצוע הפרויקטים </w:t>
      </w:r>
      <w:r w:rsidR="00E300F2" w:rsidRPr="00766520">
        <w:rPr>
          <w:rFonts w:ascii="David" w:eastAsia="Times New Roman" w:hAnsi="David" w:cs="David" w:hint="cs"/>
          <w:sz w:val="24"/>
          <w:szCs w:val="24"/>
          <w:rtl/>
          <w:lang w:eastAsia="he-IL"/>
        </w:rPr>
        <w:t>שאושרו על ידי המשרד בהתאם</w:t>
      </w:r>
      <w:r w:rsidR="005762FA" w:rsidRPr="005762FA">
        <w:rPr>
          <w:rFonts w:ascii="David" w:eastAsia="Times New Roman" w:hAnsi="David" w:cs="David"/>
          <w:sz w:val="24"/>
          <w:szCs w:val="24"/>
          <w:rtl/>
          <w:lang w:eastAsia="he-IL"/>
        </w:rPr>
        <w:t xml:space="preserve"> לתנאים ולפירוט העלויות מקסימליות </w:t>
      </w:r>
      <w:hyperlink w:anchor="נספח11" w:history="1">
        <w:r w:rsidR="005762FA" w:rsidRPr="005762FA">
          <w:rPr>
            <w:rStyle w:val="Hyperlink"/>
            <w:rFonts w:ascii="David" w:eastAsia="Times New Roman" w:hAnsi="David" w:cs="David" w:hint="cs"/>
            <w:sz w:val="24"/>
            <w:szCs w:val="24"/>
            <w:rtl/>
            <w:lang w:eastAsia="he-IL"/>
          </w:rPr>
          <w:t>בנספח 11</w:t>
        </w:r>
      </w:hyperlink>
      <w:r w:rsidR="005762FA">
        <w:rPr>
          <w:rFonts w:ascii="David" w:eastAsia="Times New Roman" w:hAnsi="David" w:cs="David" w:hint="cs"/>
          <w:sz w:val="24"/>
          <w:szCs w:val="24"/>
          <w:rtl/>
          <w:lang w:eastAsia="he-IL"/>
        </w:rPr>
        <w:t>.</w:t>
      </w:r>
    </w:p>
    <w:p w14:paraId="6F1DDD20" w14:textId="5F26876F" w:rsidR="005E37E7" w:rsidRDefault="00923850" w:rsidP="00CB707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66520">
        <w:rPr>
          <w:rFonts w:ascii="David" w:eastAsia="Times New Roman" w:hAnsi="David" w:cs="David" w:hint="cs"/>
          <w:sz w:val="24"/>
          <w:szCs w:val="24"/>
          <w:rtl/>
          <w:lang w:eastAsia="he-IL"/>
        </w:rPr>
        <w:t>ה</w:t>
      </w:r>
      <w:r w:rsidR="005E37E7" w:rsidRPr="00766520">
        <w:rPr>
          <w:rFonts w:ascii="David" w:eastAsia="Times New Roman" w:hAnsi="David" w:cs="David" w:hint="cs"/>
          <w:sz w:val="24"/>
          <w:szCs w:val="24"/>
          <w:rtl/>
          <w:lang w:eastAsia="he-IL"/>
        </w:rPr>
        <w:t xml:space="preserve">משרד </w:t>
      </w:r>
      <w:r w:rsidRPr="00766520">
        <w:rPr>
          <w:rFonts w:ascii="David" w:eastAsia="Times New Roman" w:hAnsi="David" w:cs="David" w:hint="cs"/>
          <w:sz w:val="24"/>
          <w:szCs w:val="24"/>
          <w:rtl/>
          <w:lang w:eastAsia="he-IL"/>
        </w:rPr>
        <w:t xml:space="preserve">רשאי </w:t>
      </w:r>
      <w:r w:rsidR="005E37E7" w:rsidRPr="00766520">
        <w:rPr>
          <w:rFonts w:ascii="David" w:eastAsia="Times New Roman" w:hAnsi="David" w:cs="David" w:hint="cs"/>
          <w:sz w:val="24"/>
          <w:szCs w:val="24"/>
          <w:rtl/>
          <w:lang w:eastAsia="he-IL"/>
        </w:rPr>
        <w:t>לאשר עלויות נוספות</w:t>
      </w:r>
      <w:r w:rsidR="00A1674B">
        <w:rPr>
          <w:rFonts w:ascii="David" w:eastAsia="Times New Roman" w:hAnsi="David" w:cs="David" w:hint="cs"/>
          <w:sz w:val="24"/>
          <w:szCs w:val="24"/>
          <w:rtl/>
          <w:lang w:eastAsia="he-IL"/>
        </w:rPr>
        <w:t>, שלא יחרגו מסכום התמיכה שאושרה</w:t>
      </w:r>
      <w:r w:rsidR="00CB7074">
        <w:rPr>
          <w:rFonts w:ascii="David" w:eastAsia="Times New Roman" w:hAnsi="David" w:cs="David" w:hint="cs"/>
          <w:sz w:val="24"/>
          <w:szCs w:val="24"/>
          <w:rtl/>
          <w:lang w:eastAsia="he-IL"/>
        </w:rPr>
        <w:t>,</w:t>
      </w:r>
      <w:r w:rsidR="00A1674B">
        <w:rPr>
          <w:rFonts w:ascii="David" w:eastAsia="Times New Roman" w:hAnsi="David" w:cs="David" w:hint="cs"/>
          <w:sz w:val="24"/>
          <w:szCs w:val="24"/>
          <w:rtl/>
          <w:lang w:eastAsia="he-IL"/>
        </w:rPr>
        <w:t xml:space="preserve"> וזאת בתנאי</w:t>
      </w:r>
      <w:r w:rsidRPr="00766520">
        <w:rPr>
          <w:rFonts w:ascii="David" w:eastAsia="Times New Roman" w:hAnsi="David" w:cs="David" w:hint="cs"/>
          <w:sz w:val="24"/>
          <w:szCs w:val="24"/>
          <w:rtl/>
          <w:lang w:eastAsia="he-IL"/>
        </w:rPr>
        <w:t xml:space="preserve"> שהועמדו מסמכים רלוונטיים ואלה התקבלו מראש </w:t>
      </w:r>
      <w:r w:rsidR="00766520" w:rsidRPr="00766520">
        <w:rPr>
          <w:rFonts w:ascii="David" w:eastAsia="Times New Roman" w:hAnsi="David" w:cs="David" w:hint="cs"/>
          <w:sz w:val="24"/>
          <w:szCs w:val="24"/>
          <w:rtl/>
          <w:lang w:eastAsia="he-IL"/>
        </w:rPr>
        <w:t>ו</w:t>
      </w:r>
      <w:r w:rsidRPr="00766520">
        <w:rPr>
          <w:rFonts w:ascii="David" w:eastAsia="Times New Roman" w:hAnsi="David" w:cs="David" w:hint="cs"/>
          <w:sz w:val="24"/>
          <w:szCs w:val="24"/>
          <w:rtl/>
          <w:lang w:eastAsia="he-IL"/>
        </w:rPr>
        <w:t>בכתב</w:t>
      </w:r>
      <w:r w:rsidR="005E37E7" w:rsidRPr="00766520">
        <w:rPr>
          <w:rFonts w:ascii="David" w:eastAsia="Times New Roman" w:hAnsi="David" w:cs="David" w:hint="cs"/>
          <w:sz w:val="24"/>
          <w:szCs w:val="24"/>
          <w:rtl/>
          <w:lang w:eastAsia="he-IL"/>
        </w:rPr>
        <w:t>.</w:t>
      </w:r>
    </w:p>
    <w:p w14:paraId="219850CA" w14:textId="43BBFA69" w:rsidR="008E0F51"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37" w:name="מימון"/>
      <w:bookmarkStart w:id="138" w:name="עלויותפרויקט"/>
      <w:bookmarkStart w:id="139" w:name="_Toc104737917"/>
      <w:bookmarkStart w:id="140" w:name="_Toc104738288"/>
      <w:bookmarkStart w:id="141" w:name="_Toc104738604"/>
      <w:bookmarkStart w:id="142" w:name="_Toc104738742"/>
      <w:bookmarkStart w:id="143" w:name="_Toc104738868"/>
      <w:bookmarkStart w:id="144" w:name="_Toc104738989"/>
      <w:bookmarkStart w:id="145" w:name="_Toc104739109"/>
      <w:bookmarkStart w:id="146" w:name="_Toc104739218"/>
      <w:bookmarkStart w:id="147" w:name="_Toc104739314"/>
      <w:bookmarkStart w:id="148" w:name="_Toc104739410"/>
      <w:bookmarkStart w:id="149" w:name="_Toc104739504"/>
      <w:bookmarkStart w:id="150" w:name="_Toc104739599"/>
      <w:bookmarkStart w:id="151" w:name="_Toc104739698"/>
      <w:bookmarkStart w:id="152" w:name="_Toc104739799"/>
      <w:bookmarkStart w:id="153" w:name="_Toc104739898"/>
      <w:bookmarkStart w:id="154" w:name="_Toc104740002"/>
      <w:bookmarkStart w:id="155" w:name="_Toc104740111"/>
      <w:bookmarkStart w:id="156" w:name="_Toc104741551"/>
      <w:bookmarkStart w:id="157" w:name="_Toc104741661"/>
      <w:bookmarkStart w:id="158" w:name="_Toc104741773"/>
      <w:bookmarkStart w:id="159" w:name="_Toc104741881"/>
      <w:bookmarkStart w:id="160" w:name="_Toc104741987"/>
      <w:bookmarkStart w:id="161" w:name="_Toc104742093"/>
      <w:bookmarkStart w:id="162" w:name="_Toc104742197"/>
      <w:bookmarkStart w:id="163" w:name="_Toc104742299"/>
      <w:bookmarkStart w:id="164" w:name="_Toc104742401"/>
      <w:bookmarkStart w:id="165" w:name="_Toc104742504"/>
      <w:bookmarkStart w:id="166" w:name="_Toc104743083"/>
      <w:bookmarkStart w:id="167" w:name="_Toc106543067"/>
      <w:bookmarkStart w:id="168" w:name="_Toc106543288"/>
      <w:bookmarkStart w:id="169" w:name="_Toc106543687"/>
      <w:bookmarkStart w:id="170" w:name="_Toc106543802"/>
      <w:bookmarkStart w:id="171" w:name="_Toc106545332"/>
      <w:bookmarkStart w:id="172" w:name="_Toc106545438"/>
      <w:bookmarkStart w:id="173" w:name="_Toc104737918"/>
      <w:bookmarkStart w:id="174" w:name="_Toc104738289"/>
      <w:bookmarkStart w:id="175" w:name="_Toc104738605"/>
      <w:bookmarkStart w:id="176" w:name="_Toc104738743"/>
      <w:bookmarkStart w:id="177" w:name="_Toc104738869"/>
      <w:bookmarkStart w:id="178" w:name="_Toc104738990"/>
      <w:bookmarkStart w:id="179" w:name="_Toc104739110"/>
      <w:bookmarkStart w:id="180" w:name="_Toc104739219"/>
      <w:bookmarkStart w:id="181" w:name="_Toc104739315"/>
      <w:bookmarkStart w:id="182" w:name="_Toc104739411"/>
      <w:bookmarkStart w:id="183" w:name="_Toc104739505"/>
      <w:bookmarkStart w:id="184" w:name="_Toc104739600"/>
      <w:bookmarkStart w:id="185" w:name="_Toc104739699"/>
      <w:bookmarkStart w:id="186" w:name="_Toc104739800"/>
      <w:bookmarkStart w:id="187" w:name="_Toc104739899"/>
      <w:bookmarkStart w:id="188" w:name="_Toc104740003"/>
      <w:bookmarkStart w:id="189" w:name="_Toc104740112"/>
      <w:bookmarkStart w:id="190" w:name="_Toc104741552"/>
      <w:bookmarkStart w:id="191" w:name="_Toc104741662"/>
      <w:bookmarkStart w:id="192" w:name="_Toc104741774"/>
      <w:bookmarkStart w:id="193" w:name="_Toc104741882"/>
      <w:bookmarkStart w:id="194" w:name="_Toc104741988"/>
      <w:bookmarkStart w:id="195" w:name="_Toc104742094"/>
      <w:bookmarkStart w:id="196" w:name="_Toc104742198"/>
      <w:bookmarkStart w:id="197" w:name="_Toc104742300"/>
      <w:bookmarkStart w:id="198" w:name="_Toc104742402"/>
      <w:bookmarkStart w:id="199" w:name="_Toc104742505"/>
      <w:bookmarkStart w:id="200" w:name="_Toc104743084"/>
      <w:bookmarkStart w:id="201" w:name="_Toc106543068"/>
      <w:bookmarkStart w:id="202" w:name="_Toc106543289"/>
      <w:bookmarkStart w:id="203" w:name="_Toc106543688"/>
      <w:bookmarkStart w:id="204" w:name="_Toc106543803"/>
      <w:bookmarkStart w:id="205" w:name="_Toc106545333"/>
      <w:bookmarkStart w:id="206" w:name="_Toc106545439"/>
      <w:bookmarkStart w:id="207" w:name="_Toc104737919"/>
      <w:bookmarkStart w:id="208" w:name="_Toc104738290"/>
      <w:bookmarkStart w:id="209" w:name="_Toc104738606"/>
      <w:bookmarkStart w:id="210" w:name="_Toc104738744"/>
      <w:bookmarkStart w:id="211" w:name="_Toc104738870"/>
      <w:bookmarkStart w:id="212" w:name="_Toc104738991"/>
      <w:bookmarkStart w:id="213" w:name="_Toc104739111"/>
      <w:bookmarkStart w:id="214" w:name="_Toc104739220"/>
      <w:bookmarkStart w:id="215" w:name="_Toc104739316"/>
      <w:bookmarkStart w:id="216" w:name="_Toc104739412"/>
      <w:bookmarkStart w:id="217" w:name="_Toc104739506"/>
      <w:bookmarkStart w:id="218" w:name="_Toc104739601"/>
      <w:bookmarkStart w:id="219" w:name="_Toc104739700"/>
      <w:bookmarkStart w:id="220" w:name="_Toc104739801"/>
      <w:bookmarkStart w:id="221" w:name="_Toc104739900"/>
      <w:bookmarkStart w:id="222" w:name="_Toc104740004"/>
      <w:bookmarkStart w:id="223" w:name="_Toc104740113"/>
      <w:bookmarkStart w:id="224" w:name="_Toc104741553"/>
      <w:bookmarkStart w:id="225" w:name="_Toc104741663"/>
      <w:bookmarkStart w:id="226" w:name="_Toc104741775"/>
      <w:bookmarkStart w:id="227" w:name="_Toc104741883"/>
      <w:bookmarkStart w:id="228" w:name="_Toc104741989"/>
      <w:bookmarkStart w:id="229" w:name="_Toc104742095"/>
      <w:bookmarkStart w:id="230" w:name="_Toc104742199"/>
      <w:bookmarkStart w:id="231" w:name="_Toc104742301"/>
      <w:bookmarkStart w:id="232" w:name="_Toc104742403"/>
      <w:bookmarkStart w:id="233" w:name="_Toc104742506"/>
      <w:bookmarkStart w:id="234" w:name="_Toc104743085"/>
      <w:bookmarkStart w:id="235" w:name="_Toc106543069"/>
      <w:bookmarkStart w:id="236" w:name="_Toc106543290"/>
      <w:bookmarkStart w:id="237" w:name="_Toc106543689"/>
      <w:bookmarkStart w:id="238" w:name="_Toc106543804"/>
      <w:bookmarkStart w:id="239" w:name="_Toc106545334"/>
      <w:bookmarkStart w:id="240" w:name="_Toc106545440"/>
      <w:bookmarkStart w:id="241" w:name="_Toc104737920"/>
      <w:bookmarkStart w:id="242" w:name="_Toc104738291"/>
      <w:bookmarkStart w:id="243" w:name="_Toc104738607"/>
      <w:bookmarkStart w:id="244" w:name="_Toc104738745"/>
      <w:bookmarkStart w:id="245" w:name="_Toc104738871"/>
      <w:bookmarkStart w:id="246" w:name="_Toc104738992"/>
      <w:bookmarkStart w:id="247" w:name="_Toc104739112"/>
      <w:bookmarkStart w:id="248" w:name="_Toc104739221"/>
      <w:bookmarkStart w:id="249" w:name="_Toc104739317"/>
      <w:bookmarkStart w:id="250" w:name="_Toc104739413"/>
      <w:bookmarkStart w:id="251" w:name="_Toc104739507"/>
      <w:bookmarkStart w:id="252" w:name="_Toc104739602"/>
      <w:bookmarkStart w:id="253" w:name="_Toc104739701"/>
      <w:bookmarkStart w:id="254" w:name="_Toc104739802"/>
      <w:bookmarkStart w:id="255" w:name="_Toc104739901"/>
      <w:bookmarkStart w:id="256" w:name="_Toc104740005"/>
      <w:bookmarkStart w:id="257" w:name="_Toc104740114"/>
      <w:bookmarkStart w:id="258" w:name="_Toc104741554"/>
      <w:bookmarkStart w:id="259" w:name="_Toc104741664"/>
      <w:bookmarkStart w:id="260" w:name="_Toc104741776"/>
      <w:bookmarkStart w:id="261" w:name="_Toc104741884"/>
      <w:bookmarkStart w:id="262" w:name="_Toc104741990"/>
      <w:bookmarkStart w:id="263" w:name="_Toc104742096"/>
      <w:bookmarkStart w:id="264" w:name="_Toc104742200"/>
      <w:bookmarkStart w:id="265" w:name="_Toc104742302"/>
      <w:bookmarkStart w:id="266" w:name="_Toc104742404"/>
      <w:bookmarkStart w:id="267" w:name="_Toc104742507"/>
      <w:bookmarkStart w:id="268" w:name="_Toc104743086"/>
      <w:bookmarkStart w:id="269" w:name="_Toc106543070"/>
      <w:bookmarkStart w:id="270" w:name="_Toc106543291"/>
      <w:bookmarkStart w:id="271" w:name="_Toc106543690"/>
      <w:bookmarkStart w:id="272" w:name="_Toc106543805"/>
      <w:bookmarkStart w:id="273" w:name="_Toc106545335"/>
      <w:bookmarkStart w:id="274" w:name="_Toc106545441"/>
      <w:bookmarkStart w:id="275" w:name="_Toc104737921"/>
      <w:bookmarkStart w:id="276" w:name="_Toc104738292"/>
      <w:bookmarkStart w:id="277" w:name="_Toc104738608"/>
      <w:bookmarkStart w:id="278" w:name="_Toc104738746"/>
      <w:bookmarkStart w:id="279" w:name="_Toc104738872"/>
      <w:bookmarkStart w:id="280" w:name="_Toc104738993"/>
      <w:bookmarkStart w:id="281" w:name="_Toc104739113"/>
      <w:bookmarkStart w:id="282" w:name="_Toc104739222"/>
      <w:bookmarkStart w:id="283" w:name="_Toc104739318"/>
      <w:bookmarkStart w:id="284" w:name="_Toc104739414"/>
      <w:bookmarkStart w:id="285" w:name="_Toc104739508"/>
      <w:bookmarkStart w:id="286" w:name="_Toc104739603"/>
      <w:bookmarkStart w:id="287" w:name="_Toc104739702"/>
      <w:bookmarkStart w:id="288" w:name="_Toc104739803"/>
      <w:bookmarkStart w:id="289" w:name="_Toc104739902"/>
      <w:bookmarkStart w:id="290" w:name="_Toc104740006"/>
      <w:bookmarkStart w:id="291" w:name="_Toc104740115"/>
      <w:bookmarkStart w:id="292" w:name="_Toc104741555"/>
      <w:bookmarkStart w:id="293" w:name="_Toc104741665"/>
      <w:bookmarkStart w:id="294" w:name="_Toc104741777"/>
      <w:bookmarkStart w:id="295" w:name="_Toc104741885"/>
      <w:bookmarkStart w:id="296" w:name="_Toc104741991"/>
      <w:bookmarkStart w:id="297" w:name="_Toc104742097"/>
      <w:bookmarkStart w:id="298" w:name="_Toc104742201"/>
      <w:bookmarkStart w:id="299" w:name="_Toc104742303"/>
      <w:bookmarkStart w:id="300" w:name="_Toc104742405"/>
      <w:bookmarkStart w:id="301" w:name="_Toc104742508"/>
      <w:bookmarkStart w:id="302" w:name="_Toc104743087"/>
      <w:bookmarkStart w:id="303" w:name="_Toc106543071"/>
      <w:bookmarkStart w:id="304" w:name="_Toc106543292"/>
      <w:bookmarkStart w:id="305" w:name="_Toc106543691"/>
      <w:bookmarkStart w:id="306" w:name="_Toc106543806"/>
      <w:bookmarkStart w:id="307" w:name="_Toc106545336"/>
      <w:bookmarkStart w:id="308" w:name="_Toc106545442"/>
      <w:bookmarkStart w:id="309" w:name="_Toc104737922"/>
      <w:bookmarkStart w:id="310" w:name="_Toc104738293"/>
      <w:bookmarkStart w:id="311" w:name="_Toc104738609"/>
      <w:bookmarkStart w:id="312" w:name="_Toc104738747"/>
      <w:bookmarkStart w:id="313" w:name="_Toc104738873"/>
      <w:bookmarkStart w:id="314" w:name="_Toc104738994"/>
      <w:bookmarkStart w:id="315" w:name="_Toc104739114"/>
      <w:bookmarkStart w:id="316" w:name="_Toc104739223"/>
      <w:bookmarkStart w:id="317" w:name="_Toc104739319"/>
      <w:bookmarkStart w:id="318" w:name="_Toc104739415"/>
      <w:bookmarkStart w:id="319" w:name="_Toc104739509"/>
      <w:bookmarkStart w:id="320" w:name="_Toc104739604"/>
      <w:bookmarkStart w:id="321" w:name="_Toc104739703"/>
      <w:bookmarkStart w:id="322" w:name="_Toc104739804"/>
      <w:bookmarkStart w:id="323" w:name="_Toc104739903"/>
      <w:bookmarkStart w:id="324" w:name="_Toc104740007"/>
      <w:bookmarkStart w:id="325" w:name="_Toc104740116"/>
      <w:bookmarkStart w:id="326" w:name="_Toc104741556"/>
      <w:bookmarkStart w:id="327" w:name="_Toc104741666"/>
      <w:bookmarkStart w:id="328" w:name="_Toc104741778"/>
      <w:bookmarkStart w:id="329" w:name="_Toc104741886"/>
      <w:bookmarkStart w:id="330" w:name="_Toc104741992"/>
      <w:bookmarkStart w:id="331" w:name="_Toc104742098"/>
      <w:bookmarkStart w:id="332" w:name="_Toc104742202"/>
      <w:bookmarkStart w:id="333" w:name="_Toc104742304"/>
      <w:bookmarkStart w:id="334" w:name="_Toc104742406"/>
      <w:bookmarkStart w:id="335" w:name="_Toc104742509"/>
      <w:bookmarkStart w:id="336" w:name="_Toc104743088"/>
      <w:bookmarkStart w:id="337" w:name="_Toc106543072"/>
      <w:bookmarkStart w:id="338" w:name="_Toc106543293"/>
      <w:bookmarkStart w:id="339" w:name="_Toc106543692"/>
      <w:bookmarkStart w:id="340" w:name="_Toc106543807"/>
      <w:bookmarkStart w:id="341" w:name="_Toc106545337"/>
      <w:bookmarkStart w:id="342" w:name="_Toc106545443"/>
      <w:bookmarkStart w:id="343" w:name="_Toc104737923"/>
      <w:bookmarkStart w:id="344" w:name="_Toc104738294"/>
      <w:bookmarkStart w:id="345" w:name="_Toc104738610"/>
      <w:bookmarkStart w:id="346" w:name="_Toc104738748"/>
      <w:bookmarkStart w:id="347" w:name="_Toc104738874"/>
      <w:bookmarkStart w:id="348" w:name="_Toc104738995"/>
      <w:bookmarkStart w:id="349" w:name="_Toc104739115"/>
      <w:bookmarkStart w:id="350" w:name="_Toc104739224"/>
      <w:bookmarkStart w:id="351" w:name="_Toc104739320"/>
      <w:bookmarkStart w:id="352" w:name="_Toc104739416"/>
      <w:bookmarkStart w:id="353" w:name="_Toc104739510"/>
      <w:bookmarkStart w:id="354" w:name="_Toc104739605"/>
      <w:bookmarkStart w:id="355" w:name="_Toc104739704"/>
      <w:bookmarkStart w:id="356" w:name="_Toc104739805"/>
      <w:bookmarkStart w:id="357" w:name="_Toc104739904"/>
      <w:bookmarkStart w:id="358" w:name="_Toc104740008"/>
      <w:bookmarkStart w:id="359" w:name="_Toc104740117"/>
      <w:bookmarkStart w:id="360" w:name="_Toc104741557"/>
      <w:bookmarkStart w:id="361" w:name="_Toc104741667"/>
      <w:bookmarkStart w:id="362" w:name="_Toc104741779"/>
      <w:bookmarkStart w:id="363" w:name="_Toc104741887"/>
      <w:bookmarkStart w:id="364" w:name="_Toc104741993"/>
      <w:bookmarkStart w:id="365" w:name="_Toc104742099"/>
      <w:bookmarkStart w:id="366" w:name="_Toc104742203"/>
      <w:bookmarkStart w:id="367" w:name="_Toc104742305"/>
      <w:bookmarkStart w:id="368" w:name="_Toc104742407"/>
      <w:bookmarkStart w:id="369" w:name="_Toc104742510"/>
      <w:bookmarkStart w:id="370" w:name="_Toc104743089"/>
      <w:bookmarkStart w:id="371" w:name="_Toc106543073"/>
      <w:bookmarkStart w:id="372" w:name="_Toc106543294"/>
      <w:bookmarkStart w:id="373" w:name="_Toc106543693"/>
      <w:bookmarkStart w:id="374" w:name="_Toc106543808"/>
      <w:bookmarkStart w:id="375" w:name="_Toc106545338"/>
      <w:bookmarkStart w:id="376" w:name="_Toc106545444"/>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766520">
        <w:rPr>
          <w:rFonts w:ascii="David" w:eastAsia="Times New Roman" w:hAnsi="David" w:cs="David"/>
          <w:sz w:val="24"/>
          <w:szCs w:val="24"/>
          <w:rtl/>
          <w:lang w:eastAsia="he-IL"/>
        </w:rPr>
        <w:t>ניתן ל</w:t>
      </w:r>
      <w:r w:rsidRPr="00766520">
        <w:rPr>
          <w:rFonts w:ascii="David" w:eastAsia="Times New Roman" w:hAnsi="David" w:cs="David" w:hint="eastAsia"/>
          <w:sz w:val="24"/>
          <w:szCs w:val="24"/>
          <w:rtl/>
          <w:lang w:eastAsia="he-IL"/>
        </w:rPr>
        <w:t>בקש</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הכרה</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ב</w:t>
      </w:r>
      <w:r w:rsidRPr="00766520">
        <w:rPr>
          <w:rFonts w:ascii="David" w:eastAsia="Times New Roman" w:hAnsi="David" w:cs="David"/>
          <w:sz w:val="24"/>
          <w:szCs w:val="24"/>
          <w:rtl/>
          <w:lang w:eastAsia="he-IL"/>
        </w:rPr>
        <w:t xml:space="preserve">כל העלויות בתוספת מע"מ וכל מס, היטל או סכום רלוונטי אחר. מובהר, כי סכום המענק שיינתן על ידי המשרד יחושב כאשר הוא כולל את רכיב המע"מ. </w:t>
      </w:r>
    </w:p>
    <w:p w14:paraId="0A86E3E6" w14:textId="116FA2AA" w:rsidR="009D3269" w:rsidRPr="00DB4906"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377" w:name="_Ref86159102"/>
      <w:r w:rsidRPr="00766520">
        <w:rPr>
          <w:rFonts w:ascii="David" w:eastAsia="Times New Roman" w:hAnsi="David" w:cs="David"/>
          <w:sz w:val="24"/>
          <w:szCs w:val="24"/>
          <w:rtl/>
          <w:lang w:eastAsia="he-IL"/>
        </w:rPr>
        <w:t>ב</w:t>
      </w:r>
      <w:r w:rsidRPr="00766520">
        <w:rPr>
          <w:rFonts w:ascii="David" w:eastAsia="Times New Roman" w:hAnsi="David" w:cs="David" w:hint="eastAsia"/>
          <w:sz w:val="24"/>
          <w:szCs w:val="24"/>
          <w:rtl/>
          <w:lang w:eastAsia="he-IL"/>
        </w:rPr>
        <w:t>פירוט</w:t>
      </w:r>
      <w:r w:rsidRPr="00766520">
        <w:rPr>
          <w:rFonts w:ascii="David" w:eastAsia="Times New Roman" w:hAnsi="David" w:cs="David"/>
          <w:sz w:val="24"/>
          <w:szCs w:val="24"/>
          <w:rtl/>
          <w:lang w:eastAsia="he-IL"/>
        </w:rPr>
        <w:t xml:space="preserve"> הוצאות הפרויקט אין לכלול </w:t>
      </w:r>
      <w:bookmarkEnd w:id="377"/>
      <w:r w:rsidRPr="00766520">
        <w:rPr>
          <w:rFonts w:ascii="David" w:eastAsia="Times New Roman" w:hAnsi="David" w:cs="David"/>
          <w:sz w:val="24"/>
          <w:szCs w:val="24"/>
          <w:rtl/>
          <w:lang w:eastAsia="he-IL"/>
        </w:rPr>
        <w:t xml:space="preserve">הוצאות הנוגעות </w:t>
      </w:r>
      <w:r w:rsidRPr="00766520">
        <w:rPr>
          <w:rFonts w:ascii="David" w:eastAsia="Times New Roman" w:hAnsi="David" w:cs="David" w:hint="eastAsia"/>
          <w:sz w:val="24"/>
          <w:szCs w:val="24"/>
          <w:rtl/>
          <w:lang w:eastAsia="he-IL"/>
        </w:rPr>
        <w:t>לעצם</w:t>
      </w:r>
      <w:r w:rsidRPr="00766520">
        <w:rPr>
          <w:rFonts w:ascii="David" w:eastAsia="Times New Roman" w:hAnsi="David" w:cs="David"/>
          <w:sz w:val="24"/>
          <w:szCs w:val="24"/>
          <w:rtl/>
          <w:lang w:eastAsia="he-IL"/>
        </w:rPr>
        <w:t xml:space="preserve"> הגשת ה</w:t>
      </w:r>
      <w:r w:rsidRPr="00766520">
        <w:rPr>
          <w:rFonts w:ascii="David" w:eastAsia="Times New Roman" w:hAnsi="David" w:cs="David" w:hint="eastAsia"/>
          <w:sz w:val="24"/>
          <w:szCs w:val="24"/>
          <w:rtl/>
          <w:lang w:eastAsia="he-IL"/>
        </w:rPr>
        <w:t>בקשה</w:t>
      </w:r>
      <w:r w:rsidR="00F01C70" w:rsidRPr="00766520">
        <w:rPr>
          <w:rFonts w:ascii="David" w:eastAsia="Times New Roman" w:hAnsi="David" w:cs="David"/>
          <w:sz w:val="24"/>
          <w:szCs w:val="24"/>
          <w:rtl/>
          <w:lang w:eastAsia="he-IL"/>
        </w:rPr>
        <w:t xml:space="preserve"> לקול קורא</w:t>
      </w:r>
      <w:r w:rsidRPr="00766520">
        <w:rPr>
          <w:rFonts w:ascii="David" w:eastAsia="Times New Roman" w:hAnsi="David" w:cs="David"/>
          <w:sz w:val="24"/>
          <w:szCs w:val="24"/>
          <w:rtl/>
          <w:lang w:eastAsia="he-IL"/>
        </w:rPr>
        <w:t>.</w:t>
      </w:r>
    </w:p>
    <w:p w14:paraId="535F7E2F" w14:textId="77777777" w:rsidR="005F1B26" w:rsidRPr="008E0F51" w:rsidRDefault="005F1B26" w:rsidP="005F1B26">
      <w:pPr>
        <w:autoSpaceDE w:val="0"/>
        <w:autoSpaceDN w:val="0"/>
        <w:adjustRightInd w:val="0"/>
        <w:spacing w:after="0" w:line="360" w:lineRule="auto"/>
        <w:ind w:left="657"/>
        <w:contextualSpacing/>
        <w:jc w:val="both"/>
        <w:rPr>
          <w:rFonts w:ascii="David" w:eastAsia="Times New Roman" w:hAnsi="David" w:cs="David"/>
          <w:sz w:val="24"/>
          <w:szCs w:val="24"/>
          <w:lang w:eastAsia="he-IL"/>
        </w:rPr>
      </w:pPr>
    </w:p>
    <w:p w14:paraId="4F441B08" w14:textId="77777777"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78" w:name="סעיף14"/>
      <w:bookmarkStart w:id="379" w:name="_Toc103522031"/>
      <w:bookmarkStart w:id="380" w:name="_Toc104214076"/>
      <w:bookmarkStart w:id="381" w:name="_Toc104721732"/>
      <w:bookmarkStart w:id="382" w:name="_Toc104721806"/>
      <w:bookmarkStart w:id="383" w:name="_Toc104817574"/>
      <w:bookmarkStart w:id="384" w:name="_Toc104817723"/>
      <w:bookmarkStart w:id="385" w:name="_Toc112256324"/>
      <w:bookmarkStart w:id="386" w:name="_Toc137652518"/>
      <w:bookmarkStart w:id="387" w:name="_Toc138162832"/>
      <w:bookmarkStart w:id="388" w:name="_Toc178577877"/>
      <w:bookmarkStart w:id="389" w:name="_Toc178603206"/>
      <w:bookmarkEnd w:id="378"/>
      <w:r w:rsidRPr="00311B33">
        <w:rPr>
          <w:rFonts w:ascii="David" w:eastAsia="Times New Roman" w:hAnsi="David" w:cs="David"/>
          <w:b/>
          <w:bCs/>
          <w:color w:val="000000"/>
          <w:sz w:val="28"/>
          <w:szCs w:val="28"/>
          <w:rtl/>
          <w:lang w:eastAsia="he-IL"/>
        </w:rPr>
        <w:t>אופן תשלום התמיכה</w:t>
      </w:r>
      <w:bookmarkEnd w:id="379"/>
      <w:bookmarkEnd w:id="380"/>
      <w:bookmarkEnd w:id="381"/>
      <w:bookmarkEnd w:id="382"/>
      <w:bookmarkEnd w:id="383"/>
      <w:bookmarkEnd w:id="384"/>
      <w:bookmarkEnd w:id="385"/>
      <w:bookmarkEnd w:id="386"/>
      <w:bookmarkEnd w:id="387"/>
      <w:bookmarkEnd w:id="388"/>
      <w:bookmarkEnd w:id="389"/>
    </w:p>
    <w:p w14:paraId="41EC4E17" w14:textId="5CF90ACC" w:rsidR="00056C13" w:rsidRPr="00311B33" w:rsidRDefault="00056C13"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התמיכה תשולם רק בגין הוצאות אשר שולמו ונרשמו במלואן בספרי הגוף המבקש</w:t>
      </w:r>
      <w:r w:rsidR="00614008">
        <w:rPr>
          <w:rFonts w:ascii="David" w:eastAsia="Times New Roman" w:hAnsi="David" w:cs="David" w:hint="cs"/>
          <w:color w:val="272727"/>
          <w:sz w:val="24"/>
          <w:szCs w:val="24"/>
          <w:rtl/>
          <w:lang w:eastAsia="he-IL"/>
        </w:rPr>
        <w:t xml:space="preserve"> והצגת אסמכתאות</w:t>
      </w:r>
      <w:r w:rsidRPr="00311B33">
        <w:rPr>
          <w:rFonts w:ascii="David" w:eastAsia="Times New Roman" w:hAnsi="David" w:cs="David"/>
          <w:color w:val="272727"/>
          <w:sz w:val="24"/>
          <w:szCs w:val="24"/>
          <w:rtl/>
          <w:lang w:eastAsia="he-IL"/>
        </w:rPr>
        <w:t>.</w:t>
      </w:r>
    </w:p>
    <w:p w14:paraId="12E45473" w14:textId="14222DCA" w:rsidR="00056C13" w:rsidRDefault="00966D46"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634BB0">
        <w:rPr>
          <w:rFonts w:ascii="David" w:eastAsia="Times New Roman" w:hAnsi="David" w:cs="David" w:hint="cs"/>
          <w:color w:val="272727"/>
          <w:sz w:val="24"/>
          <w:szCs w:val="24"/>
          <w:rtl/>
          <w:lang w:eastAsia="he-IL"/>
        </w:rPr>
        <w:t>דרישת תשלום אחרו</w:t>
      </w:r>
      <w:r w:rsidR="003B1166" w:rsidRPr="00634BB0">
        <w:rPr>
          <w:rFonts w:ascii="David" w:eastAsia="Times New Roman" w:hAnsi="David" w:cs="David" w:hint="cs"/>
          <w:color w:val="272727"/>
          <w:sz w:val="24"/>
          <w:szCs w:val="24"/>
          <w:rtl/>
          <w:lang w:eastAsia="he-IL"/>
        </w:rPr>
        <w:t>נה</w:t>
      </w:r>
      <w:r w:rsidR="00056C13" w:rsidRPr="00634BB0">
        <w:rPr>
          <w:rFonts w:ascii="David" w:eastAsia="Times New Roman" w:hAnsi="David" w:cs="David"/>
          <w:color w:val="272727"/>
          <w:sz w:val="24"/>
          <w:szCs w:val="24"/>
          <w:rtl/>
          <w:lang w:eastAsia="he-IL"/>
        </w:rPr>
        <w:t xml:space="preserve"> ניתן להגיש עד </w:t>
      </w:r>
      <w:r w:rsidR="00147B6D" w:rsidRPr="00634BB0">
        <w:rPr>
          <w:rFonts w:ascii="David" w:eastAsia="Times New Roman" w:hAnsi="David" w:cs="David" w:hint="cs"/>
          <w:color w:val="272727"/>
          <w:sz w:val="24"/>
          <w:szCs w:val="24"/>
          <w:rtl/>
          <w:lang w:eastAsia="he-IL"/>
        </w:rPr>
        <w:t>6 חודשי</w:t>
      </w:r>
      <w:r w:rsidR="00056C13" w:rsidRPr="00634BB0">
        <w:rPr>
          <w:rFonts w:ascii="David" w:eastAsia="Times New Roman" w:hAnsi="David" w:cs="David"/>
          <w:color w:val="272727"/>
          <w:sz w:val="24"/>
          <w:szCs w:val="24"/>
          <w:rtl/>
          <w:lang w:eastAsia="he-IL"/>
        </w:rPr>
        <w:t>ם</w:t>
      </w:r>
      <w:r w:rsidR="00056C13" w:rsidRPr="00311B33">
        <w:rPr>
          <w:rFonts w:ascii="David" w:eastAsia="Times New Roman" w:hAnsi="David" w:cs="David"/>
          <w:color w:val="272727"/>
          <w:sz w:val="24"/>
          <w:szCs w:val="24"/>
          <w:rtl/>
          <w:lang w:eastAsia="he-IL"/>
        </w:rPr>
        <w:t xml:space="preserve"> לאחר מועד סיום</w:t>
      </w:r>
      <w:r w:rsidR="00056C13" w:rsidRPr="00311B33">
        <w:rPr>
          <w:rFonts w:ascii="David" w:eastAsia="Times New Roman" w:hAnsi="David" w:cs="David" w:hint="cs"/>
          <w:color w:val="272727"/>
          <w:sz w:val="24"/>
          <w:szCs w:val="24"/>
          <w:rtl/>
          <w:lang w:eastAsia="he-IL"/>
        </w:rPr>
        <w:t xml:space="preserve"> </w:t>
      </w:r>
      <w:r w:rsidR="006F7CEB">
        <w:rPr>
          <w:rFonts w:ascii="David" w:eastAsia="Times New Roman" w:hAnsi="David" w:cs="David" w:hint="cs"/>
          <w:color w:val="000000"/>
          <w:sz w:val="24"/>
          <w:szCs w:val="24"/>
          <w:rtl/>
          <w:lang w:eastAsia="he-IL"/>
        </w:rPr>
        <w:t>נוסח ההתחייבות</w:t>
      </w:r>
      <w:r w:rsidR="00056C13" w:rsidRPr="00311B33">
        <w:rPr>
          <w:rFonts w:ascii="David" w:eastAsia="Times New Roman" w:hAnsi="David" w:cs="David"/>
          <w:color w:val="000000"/>
          <w:sz w:val="24"/>
          <w:szCs w:val="24"/>
          <w:rtl/>
          <w:lang w:eastAsia="he-IL"/>
        </w:rPr>
        <w:t xml:space="preserve">. </w:t>
      </w:r>
      <w:r w:rsidR="00125916">
        <w:rPr>
          <w:rFonts w:ascii="David" w:eastAsia="Times New Roman" w:hAnsi="David" w:cs="David" w:hint="cs"/>
          <w:color w:val="000000"/>
          <w:sz w:val="24"/>
          <w:szCs w:val="24"/>
          <w:rtl/>
          <w:lang w:eastAsia="he-IL"/>
        </w:rPr>
        <w:t xml:space="preserve">למשרד שמורה הזכות לאשר דרישת תשלום שהוגשה </w:t>
      </w:r>
      <w:r w:rsidR="00056C13" w:rsidRPr="00311B33">
        <w:rPr>
          <w:rFonts w:ascii="David" w:eastAsia="Times New Roman" w:hAnsi="David" w:cs="David"/>
          <w:color w:val="000000"/>
          <w:sz w:val="24"/>
          <w:szCs w:val="24"/>
          <w:rtl/>
          <w:lang w:eastAsia="he-IL"/>
        </w:rPr>
        <w:t xml:space="preserve">לאחר מועד זה </w:t>
      </w:r>
      <w:r w:rsidR="00125916">
        <w:rPr>
          <w:rFonts w:ascii="David" w:eastAsia="Times New Roman" w:hAnsi="David" w:cs="David" w:hint="cs"/>
          <w:sz w:val="24"/>
          <w:szCs w:val="24"/>
          <w:rtl/>
          <w:lang w:eastAsia="he-IL"/>
        </w:rPr>
        <w:t>בתנאי</w:t>
      </w:r>
      <w:r w:rsidR="00125916" w:rsidRPr="00766520">
        <w:rPr>
          <w:rFonts w:ascii="David" w:eastAsia="Times New Roman" w:hAnsi="David" w:cs="David" w:hint="cs"/>
          <w:sz w:val="24"/>
          <w:szCs w:val="24"/>
          <w:rtl/>
          <w:lang w:eastAsia="he-IL"/>
        </w:rPr>
        <w:t xml:space="preserve"> שה</w:t>
      </w:r>
      <w:r w:rsidR="00125916">
        <w:rPr>
          <w:rFonts w:ascii="David" w:eastAsia="Times New Roman" w:hAnsi="David" w:cs="David" w:hint="cs"/>
          <w:sz w:val="24"/>
          <w:szCs w:val="24"/>
          <w:rtl/>
          <w:lang w:eastAsia="he-IL"/>
        </w:rPr>
        <w:t>תקבלו נימוקים רלוונטיים והועמדו אסמכתאות.</w:t>
      </w:r>
      <w:r w:rsidR="00B557D8">
        <w:rPr>
          <w:rFonts w:ascii="David" w:eastAsia="Times New Roman" w:hAnsi="David" w:cs="David" w:hint="cs"/>
          <w:sz w:val="24"/>
          <w:szCs w:val="24"/>
          <w:rtl/>
          <w:lang w:eastAsia="he-IL"/>
        </w:rPr>
        <w:t xml:space="preserve"> את הבקשה לדחייה יש להגיש מוקדם ככל הניתן.</w:t>
      </w:r>
    </w:p>
    <w:p w14:paraId="462AA10B" w14:textId="1E97E4CF" w:rsidR="00056C1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61AF1">
        <w:rPr>
          <w:rFonts w:ascii="David" w:eastAsia="Times New Roman" w:hAnsi="David" w:cs="David" w:hint="cs"/>
          <w:color w:val="272727"/>
          <w:sz w:val="24"/>
          <w:szCs w:val="24"/>
          <w:rtl/>
          <w:lang w:eastAsia="he-IL"/>
        </w:rPr>
        <w:t>אבני הדרך לתשלום התמיכה בהתאם למפורט להלן, ועבור כל אחד מהפרויקטים שנכללו ב</w:t>
      </w:r>
      <w:r w:rsidR="000412ED">
        <w:rPr>
          <w:rFonts w:ascii="David" w:eastAsia="Times New Roman" w:hAnsi="David" w:cs="David" w:hint="cs"/>
          <w:color w:val="272727"/>
          <w:sz w:val="24"/>
          <w:szCs w:val="24"/>
          <w:rtl/>
          <w:lang w:eastAsia="he-IL"/>
        </w:rPr>
        <w:t>תכני</w:t>
      </w:r>
      <w:r>
        <w:rPr>
          <w:rFonts w:ascii="David" w:eastAsia="Times New Roman" w:hAnsi="David" w:cs="David" w:hint="cs"/>
          <w:color w:val="272727"/>
          <w:sz w:val="24"/>
          <w:szCs w:val="24"/>
          <w:rtl/>
          <w:lang w:eastAsia="he-IL"/>
        </w:rPr>
        <w:t>ת</w:t>
      </w:r>
      <w:r w:rsidRPr="00A61AF1">
        <w:rPr>
          <w:rFonts w:ascii="David" w:eastAsia="Times New Roman" w:hAnsi="David" w:cs="David" w:hint="cs"/>
          <w:color w:val="272727"/>
          <w:sz w:val="24"/>
          <w:szCs w:val="24"/>
          <w:rtl/>
          <w:lang w:eastAsia="he-IL"/>
        </w:rPr>
        <w:t xml:space="preserve"> ה</w:t>
      </w:r>
      <w:r w:rsidR="00A843D1">
        <w:rPr>
          <w:rFonts w:ascii="David" w:eastAsia="Times New Roman" w:hAnsi="David" w:cs="David" w:hint="cs"/>
          <w:color w:val="272727"/>
          <w:sz w:val="24"/>
          <w:szCs w:val="24"/>
          <w:rtl/>
          <w:lang w:eastAsia="he-IL"/>
        </w:rPr>
        <w:t>מפורטת</w:t>
      </w:r>
      <w:r w:rsidRPr="00A61AF1">
        <w:rPr>
          <w:rFonts w:ascii="David" w:eastAsia="Times New Roman" w:hAnsi="David" w:cs="David" w:hint="cs"/>
          <w:color w:val="272727"/>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A1763B" w:rsidRPr="00550A4B" w14:paraId="7B2A6B38" w14:textId="77777777" w:rsidTr="0070031B">
        <w:trPr>
          <w:trHeight w:val="360"/>
          <w:tblHeader/>
        </w:trPr>
        <w:tc>
          <w:tcPr>
            <w:tcW w:w="3017" w:type="dxa"/>
            <w:shd w:val="clear" w:color="auto" w:fill="D9D9D9" w:themeFill="background1" w:themeFillShade="D9"/>
            <w:vAlign w:val="center"/>
          </w:tcPr>
          <w:p w14:paraId="0E67F1DB" w14:textId="77777777" w:rsidR="00A1763B" w:rsidRPr="0077283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14:paraId="44B61495" w14:textId="77777777"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14:paraId="1840708C" w14:textId="77777777"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שיעור המענק המקסימלי</w:t>
            </w:r>
          </w:p>
        </w:tc>
      </w:tr>
      <w:tr w:rsidR="00A1763B" w:rsidRPr="00550A4B" w14:paraId="103D744F" w14:textId="77777777" w:rsidTr="0070031B">
        <w:trPr>
          <w:trHeight w:val="360"/>
        </w:trPr>
        <w:tc>
          <w:tcPr>
            <w:tcW w:w="3017" w:type="dxa"/>
            <w:vAlign w:val="center"/>
          </w:tcPr>
          <w:p w14:paraId="256044AC" w14:textId="52DF0151"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14:paraId="793741BD" w14:textId="0C2DDD79" w:rsidR="00A1763B" w:rsidRPr="00550A4B" w:rsidRDefault="00A1763B" w:rsidP="00147B6D">
            <w:pPr>
              <w:spacing w:line="360" w:lineRule="auto"/>
              <w:rPr>
                <w:rFonts w:ascii="David" w:hAnsi="David" w:cs="David"/>
                <w:sz w:val="24"/>
                <w:szCs w:val="24"/>
                <w:rtl/>
              </w:rPr>
            </w:pPr>
            <w:r w:rsidRPr="00550A4B">
              <w:rPr>
                <w:rFonts w:ascii="David" w:hAnsi="David" w:cs="David"/>
                <w:sz w:val="24"/>
                <w:szCs w:val="24"/>
                <w:rtl/>
              </w:rPr>
              <w:t>לאחר אישור בכתב מהמשרד ל</w:t>
            </w:r>
            <w:r>
              <w:rPr>
                <w:rFonts w:ascii="David" w:hAnsi="David" w:cs="David" w:hint="cs"/>
                <w:sz w:val="24"/>
                <w:szCs w:val="24"/>
                <w:rtl/>
              </w:rPr>
              <w:t>ה</w:t>
            </w:r>
            <w:r w:rsidRPr="00550A4B">
              <w:rPr>
                <w:rFonts w:ascii="David" w:hAnsi="David" w:cs="David"/>
                <w:sz w:val="24"/>
                <w:szCs w:val="24"/>
                <w:rtl/>
              </w:rPr>
              <w:t>תחלת הפרויקט ו</w:t>
            </w:r>
            <w:r w:rsidR="009240BB">
              <w:rPr>
                <w:rFonts w:ascii="David" w:hAnsi="David" w:cs="David" w:hint="cs"/>
                <w:sz w:val="24"/>
                <w:szCs w:val="24"/>
                <w:rtl/>
              </w:rPr>
              <w:t xml:space="preserve">בכפוף </w:t>
            </w:r>
            <w:r w:rsidRPr="00550A4B">
              <w:rPr>
                <w:rFonts w:ascii="David" w:hAnsi="David" w:cs="David"/>
                <w:sz w:val="24"/>
                <w:szCs w:val="24"/>
                <w:rtl/>
              </w:rPr>
              <w:t>לקבלת הוראת קיזוז מהגוף ה</w:t>
            </w:r>
            <w:r w:rsidR="00147B6D">
              <w:rPr>
                <w:rFonts w:ascii="David" w:hAnsi="David" w:cs="David" w:hint="cs"/>
                <w:sz w:val="24"/>
                <w:szCs w:val="24"/>
                <w:rtl/>
              </w:rPr>
              <w:t>מבקש</w:t>
            </w:r>
            <w:r w:rsidRPr="00550A4B">
              <w:rPr>
                <w:rFonts w:ascii="David" w:hAnsi="David" w:cs="David"/>
                <w:sz w:val="24"/>
                <w:szCs w:val="24"/>
                <w:rtl/>
              </w:rPr>
              <w:t xml:space="preserve">. </w:t>
            </w:r>
          </w:p>
        </w:tc>
        <w:tc>
          <w:tcPr>
            <w:tcW w:w="2971" w:type="dxa"/>
          </w:tcPr>
          <w:p w14:paraId="57E1E5E5" w14:textId="77777777" w:rsidR="00A1763B" w:rsidRPr="00550A4B" w:rsidRDefault="00A1763B" w:rsidP="0070031B">
            <w:pPr>
              <w:spacing w:line="360" w:lineRule="auto"/>
              <w:rPr>
                <w:rFonts w:ascii="David" w:hAnsi="David" w:cs="David"/>
                <w:sz w:val="24"/>
                <w:szCs w:val="24"/>
                <w:rtl/>
              </w:rPr>
            </w:pPr>
            <w:r w:rsidRPr="005F7D13">
              <w:rPr>
                <w:rFonts w:ascii="David" w:hAnsi="David" w:cs="David"/>
                <w:sz w:val="24"/>
                <w:szCs w:val="24"/>
                <w:rtl/>
              </w:rPr>
              <w:t>25% מהיקף המענק לפרויקט/ים.</w:t>
            </w:r>
          </w:p>
        </w:tc>
      </w:tr>
      <w:tr w:rsidR="00A1763B" w:rsidRPr="00550A4B" w14:paraId="3B043CC9" w14:textId="77777777" w:rsidTr="0070031B">
        <w:trPr>
          <w:trHeight w:val="360"/>
        </w:trPr>
        <w:tc>
          <w:tcPr>
            <w:tcW w:w="3017" w:type="dxa"/>
            <w:vAlign w:val="center"/>
          </w:tcPr>
          <w:p w14:paraId="20A3C6AE" w14:textId="477EBE07"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w:t>
            </w:r>
            <w:r w:rsidRPr="00550A4B">
              <w:rPr>
                <w:rFonts w:ascii="David" w:hAnsi="David" w:cs="David"/>
                <w:b/>
                <w:bCs/>
                <w:sz w:val="24"/>
                <w:szCs w:val="24"/>
                <w:rtl/>
              </w:rPr>
              <w:t xml:space="preserve"> שוט</w:t>
            </w:r>
            <w:r>
              <w:rPr>
                <w:rFonts w:ascii="David" w:hAnsi="David" w:cs="David" w:hint="cs"/>
                <w:b/>
                <w:bCs/>
                <w:sz w:val="24"/>
                <w:szCs w:val="24"/>
                <w:rtl/>
              </w:rPr>
              <w:t>ף</w:t>
            </w:r>
            <w:r w:rsidRPr="00550A4B">
              <w:rPr>
                <w:rFonts w:ascii="David" w:hAnsi="David" w:cs="David"/>
                <w:b/>
                <w:bCs/>
                <w:sz w:val="24"/>
                <w:szCs w:val="24"/>
                <w:rtl/>
              </w:rPr>
              <w:t xml:space="preserve"> לפרויקט</w:t>
            </w:r>
            <w:r>
              <w:rPr>
                <w:rFonts w:ascii="David" w:hAnsi="David" w:cs="David" w:hint="cs"/>
                <w:b/>
                <w:bCs/>
                <w:sz w:val="24"/>
                <w:szCs w:val="24"/>
                <w:rtl/>
              </w:rPr>
              <w:t>/</w:t>
            </w:r>
            <w:r w:rsidRPr="00550A4B">
              <w:rPr>
                <w:rFonts w:ascii="David" w:hAnsi="David" w:cs="David"/>
                <w:b/>
                <w:bCs/>
                <w:sz w:val="24"/>
                <w:szCs w:val="24"/>
                <w:rtl/>
              </w:rPr>
              <w:t>ים</w:t>
            </w:r>
          </w:p>
        </w:tc>
        <w:tc>
          <w:tcPr>
            <w:tcW w:w="2973" w:type="dxa"/>
            <w:vAlign w:val="center"/>
          </w:tcPr>
          <w:p w14:paraId="4609BBBB" w14:textId="102FA3D2" w:rsidR="00A1763B" w:rsidRPr="00550A4B" w:rsidRDefault="00A1763B" w:rsidP="005422A9">
            <w:pPr>
              <w:spacing w:line="360" w:lineRule="auto"/>
              <w:rPr>
                <w:rFonts w:ascii="David" w:hAnsi="David" w:cs="David"/>
                <w:sz w:val="24"/>
                <w:szCs w:val="24"/>
                <w:rtl/>
              </w:rPr>
            </w:pPr>
            <w:r w:rsidRPr="00550A4B">
              <w:rPr>
                <w:rFonts w:ascii="David" w:hAnsi="David" w:cs="David"/>
                <w:sz w:val="24"/>
                <w:szCs w:val="24"/>
                <w:rtl/>
              </w:rPr>
              <w:t xml:space="preserve">ניתן להגיש דרישת תשלום </w:t>
            </w:r>
            <w:r w:rsidR="00614008">
              <w:rPr>
                <w:rFonts w:ascii="David" w:hAnsi="David" w:cs="David" w:hint="cs"/>
                <w:sz w:val="24"/>
                <w:szCs w:val="24"/>
                <w:rtl/>
              </w:rPr>
              <w:t>עבור</w:t>
            </w:r>
            <w:r w:rsidR="00DA6A85">
              <w:rPr>
                <w:rFonts w:ascii="David" w:hAnsi="David" w:cs="David" w:hint="cs"/>
                <w:sz w:val="24"/>
                <w:szCs w:val="24"/>
                <w:rtl/>
              </w:rPr>
              <w:t xml:space="preserve"> </w:t>
            </w:r>
            <w:r w:rsidR="005422A9">
              <w:rPr>
                <w:rFonts w:ascii="David" w:hAnsi="David" w:cs="David" w:hint="cs"/>
                <w:sz w:val="24"/>
                <w:szCs w:val="24"/>
                <w:rtl/>
              </w:rPr>
              <w:t>החל מסכום של</w:t>
            </w:r>
            <w:r w:rsidRPr="00550A4B">
              <w:rPr>
                <w:rFonts w:ascii="David" w:hAnsi="David" w:cs="David"/>
                <w:sz w:val="24"/>
                <w:szCs w:val="24"/>
                <w:rtl/>
              </w:rPr>
              <w:t xml:space="preserve"> </w:t>
            </w:r>
            <w:r>
              <w:rPr>
                <w:rFonts w:ascii="David" w:hAnsi="David" w:cs="David" w:hint="cs"/>
                <w:sz w:val="24"/>
                <w:szCs w:val="24"/>
                <w:rtl/>
              </w:rPr>
              <w:t>10</w:t>
            </w:r>
            <w:r w:rsidRPr="00550A4B">
              <w:rPr>
                <w:rFonts w:ascii="David" w:hAnsi="David" w:cs="David"/>
                <w:sz w:val="24"/>
                <w:szCs w:val="24"/>
                <w:rtl/>
              </w:rPr>
              <w:t>0,000 שקלים.</w:t>
            </w:r>
          </w:p>
        </w:tc>
        <w:tc>
          <w:tcPr>
            <w:tcW w:w="2971" w:type="dxa"/>
            <w:vAlign w:val="center"/>
          </w:tcPr>
          <w:p w14:paraId="7E73C973" w14:textId="74D62BA0" w:rsidR="00A1763B" w:rsidRPr="00550A4B" w:rsidRDefault="00A1763B" w:rsidP="0070031B">
            <w:pPr>
              <w:spacing w:line="360" w:lineRule="auto"/>
              <w:rPr>
                <w:rFonts w:ascii="David" w:hAnsi="David" w:cs="David"/>
                <w:sz w:val="24"/>
                <w:szCs w:val="24"/>
                <w:rtl/>
              </w:rPr>
            </w:pPr>
            <w:r w:rsidRPr="00550A4B">
              <w:rPr>
                <w:rFonts w:ascii="David" w:hAnsi="David" w:cs="David"/>
                <w:sz w:val="24"/>
                <w:szCs w:val="24"/>
                <w:rtl/>
              </w:rPr>
              <w:t>עד ל-80% מס</w:t>
            </w:r>
            <w:r>
              <w:rPr>
                <w:rFonts w:ascii="David" w:hAnsi="David" w:cs="David" w:hint="cs"/>
                <w:sz w:val="24"/>
                <w:szCs w:val="24"/>
                <w:rtl/>
              </w:rPr>
              <w:t>כום</w:t>
            </w:r>
            <w:r w:rsidRPr="00550A4B">
              <w:rPr>
                <w:rFonts w:ascii="David" w:hAnsi="David" w:cs="David"/>
                <w:sz w:val="24"/>
                <w:szCs w:val="24"/>
                <w:rtl/>
              </w:rPr>
              <w:t xml:space="preserve"> ה</w:t>
            </w:r>
            <w:r>
              <w:rPr>
                <w:rFonts w:ascii="David" w:hAnsi="David" w:cs="David" w:hint="cs"/>
                <w:sz w:val="24"/>
                <w:szCs w:val="24"/>
                <w:rtl/>
              </w:rPr>
              <w:t>תמיכה</w:t>
            </w:r>
            <w:r w:rsidRPr="00550A4B">
              <w:rPr>
                <w:rFonts w:ascii="David" w:hAnsi="David" w:cs="David"/>
                <w:sz w:val="24"/>
                <w:szCs w:val="24"/>
                <w:rtl/>
              </w:rPr>
              <w:t xml:space="preserve"> בכפוף להגשת חשבוניות ואישור המשרד. </w:t>
            </w:r>
            <w:r w:rsidRPr="001E45CD">
              <w:rPr>
                <w:rFonts w:ascii="David" w:hAnsi="David" w:cs="David"/>
                <w:color w:val="272727"/>
                <w:sz w:val="28"/>
                <w:szCs w:val="24"/>
                <w:rtl/>
              </w:rPr>
              <w:t>(לאחר קיזוז המקדמה)</w:t>
            </w:r>
          </w:p>
        </w:tc>
      </w:tr>
      <w:tr w:rsidR="00A1763B" w:rsidRPr="00550A4B" w14:paraId="2DB886EB" w14:textId="77777777" w:rsidTr="0070031B">
        <w:trPr>
          <w:trHeight w:val="360"/>
        </w:trPr>
        <w:tc>
          <w:tcPr>
            <w:tcW w:w="3017" w:type="dxa"/>
            <w:vAlign w:val="center"/>
          </w:tcPr>
          <w:p w14:paraId="417DE375" w14:textId="3AFC94E6"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Pr="00550A4B">
              <w:rPr>
                <w:rFonts w:ascii="David" w:hAnsi="David" w:cs="David"/>
                <w:b/>
                <w:bCs/>
                <w:sz w:val="24"/>
                <w:szCs w:val="24"/>
                <w:rtl/>
              </w:rPr>
              <w:t xml:space="preserve"> </w:t>
            </w:r>
            <w:r>
              <w:rPr>
                <w:rFonts w:ascii="David" w:hAnsi="David" w:cs="David" w:hint="cs"/>
                <w:b/>
                <w:bCs/>
                <w:sz w:val="24"/>
                <w:szCs w:val="24"/>
                <w:rtl/>
              </w:rPr>
              <w:t>לאחר</w:t>
            </w:r>
            <w:r w:rsidRPr="00550A4B">
              <w:rPr>
                <w:rFonts w:ascii="David" w:hAnsi="David" w:cs="David"/>
                <w:b/>
                <w:bCs/>
                <w:sz w:val="24"/>
                <w:szCs w:val="24"/>
                <w:rtl/>
              </w:rPr>
              <w:t xml:space="preserve"> סיום הפרויקט</w:t>
            </w:r>
            <w:r w:rsidRPr="00550A4B">
              <w:rPr>
                <w:rFonts w:ascii="David" w:hAnsi="David" w:cs="David"/>
                <w:sz w:val="24"/>
                <w:szCs w:val="24"/>
                <w:rtl/>
              </w:rPr>
              <w:t xml:space="preserve"> </w:t>
            </w:r>
          </w:p>
        </w:tc>
        <w:tc>
          <w:tcPr>
            <w:tcW w:w="2973" w:type="dxa"/>
            <w:vAlign w:val="center"/>
          </w:tcPr>
          <w:p w14:paraId="158BD287" w14:textId="77777777" w:rsidR="00A1763B" w:rsidRPr="00550A4B" w:rsidRDefault="00A1763B" w:rsidP="0070031B">
            <w:pPr>
              <w:spacing w:line="360" w:lineRule="auto"/>
              <w:rPr>
                <w:rFonts w:ascii="David" w:hAnsi="David" w:cs="David"/>
                <w:sz w:val="24"/>
                <w:szCs w:val="24"/>
                <w:rtl/>
              </w:rPr>
            </w:pPr>
            <w:r w:rsidRPr="00634BB0">
              <w:rPr>
                <w:rFonts w:ascii="David" w:hAnsi="David" w:cs="David"/>
                <w:sz w:val="24"/>
                <w:szCs w:val="24"/>
                <w:rtl/>
              </w:rPr>
              <w:t>עד 6 חודשים</w:t>
            </w:r>
            <w:r w:rsidRPr="00550A4B">
              <w:rPr>
                <w:rFonts w:ascii="David" w:hAnsi="David" w:cs="David"/>
                <w:sz w:val="24"/>
                <w:szCs w:val="24"/>
                <w:rtl/>
              </w:rPr>
              <w:t xml:space="preserve"> לאחר מועד סיום ההתחייבות.</w:t>
            </w:r>
          </w:p>
        </w:tc>
        <w:tc>
          <w:tcPr>
            <w:tcW w:w="2971" w:type="dxa"/>
            <w:vAlign w:val="center"/>
          </w:tcPr>
          <w:p w14:paraId="30184269" w14:textId="241D0C32" w:rsidR="00A1763B" w:rsidRPr="00550A4B" w:rsidRDefault="00120D9F" w:rsidP="00120D9F">
            <w:pPr>
              <w:spacing w:line="360" w:lineRule="auto"/>
              <w:rPr>
                <w:rFonts w:ascii="David" w:hAnsi="David" w:cs="David"/>
                <w:sz w:val="24"/>
                <w:szCs w:val="24"/>
                <w:rtl/>
              </w:rPr>
            </w:pPr>
            <w:r>
              <w:rPr>
                <w:rFonts w:ascii="David" w:hAnsi="David" w:cs="David"/>
                <w:sz w:val="24"/>
                <w:szCs w:val="24"/>
                <w:rtl/>
              </w:rPr>
              <w:t>השלמה ל-100%</w:t>
            </w:r>
            <w:r>
              <w:rPr>
                <w:rFonts w:ascii="David" w:hAnsi="David" w:cs="David" w:hint="cs"/>
                <w:sz w:val="24"/>
                <w:szCs w:val="24"/>
                <w:rtl/>
              </w:rPr>
              <w:t xml:space="preserve"> לתמיכה המאושרת </w:t>
            </w:r>
            <w:r w:rsidR="00A1763B" w:rsidRPr="00550A4B">
              <w:rPr>
                <w:rFonts w:ascii="David" w:hAnsi="David" w:cs="David"/>
                <w:sz w:val="24"/>
                <w:szCs w:val="24"/>
                <w:rtl/>
              </w:rPr>
              <w:t>בכפוף להגשת חשבוניות ואישור המשרד בדבר סיום הפרויקט.</w:t>
            </w:r>
          </w:p>
        </w:tc>
      </w:tr>
    </w:tbl>
    <w:p w14:paraId="75F40B45" w14:textId="67E645D0" w:rsidR="00056C13" w:rsidRDefault="00056C13" w:rsidP="00056C13">
      <w:pPr>
        <w:autoSpaceDE w:val="0"/>
        <w:autoSpaceDN w:val="0"/>
        <w:adjustRightInd w:val="0"/>
        <w:spacing w:after="0" w:line="360" w:lineRule="auto"/>
        <w:ind w:left="360"/>
        <w:jc w:val="both"/>
        <w:rPr>
          <w:rFonts w:ascii="David" w:eastAsia="Times New Roman" w:hAnsi="David" w:cs="David"/>
          <w:color w:val="272727"/>
          <w:sz w:val="24"/>
          <w:szCs w:val="24"/>
          <w:rtl/>
        </w:rPr>
      </w:pPr>
    </w:p>
    <w:p w14:paraId="240147A7" w14:textId="73D21BC6"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hint="cs"/>
          <w:color w:val="272727"/>
          <w:sz w:val="24"/>
          <w:szCs w:val="24"/>
          <w:rtl/>
          <w:lang w:eastAsia="he-IL"/>
        </w:rPr>
        <w:t xml:space="preserve">במסגרת </w:t>
      </w:r>
      <w:r w:rsidRPr="001B7010">
        <w:rPr>
          <w:rFonts w:ascii="David" w:eastAsia="Times New Roman" w:hAnsi="David" w:cs="David"/>
          <w:color w:val="272727"/>
          <w:sz w:val="24"/>
          <w:szCs w:val="24"/>
          <w:rtl/>
          <w:lang w:eastAsia="he-IL"/>
        </w:rPr>
        <w:t>הגשת דרישת תשלום יש לבצע את הפעולות הבאות:</w:t>
      </w:r>
    </w:p>
    <w:p w14:paraId="1E86B17B"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051763A"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EC9CFE7"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DAFBBD2"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CE51D3E"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333DEC4E"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D400A70"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0B95AF04"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695E1A6"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5047F97B" w14:textId="77777777"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14:paraId="0AD0A303" w14:textId="77777777"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14:paraId="60269E2B" w14:textId="0BAC1661"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הגשת נספח דרישת תשלום חתום </w:t>
      </w:r>
      <w:r w:rsidR="00E16401">
        <w:rPr>
          <w:rFonts w:ascii="David" w:hAnsi="David" w:hint="cs"/>
          <w:color w:val="272727"/>
          <w:szCs w:val="24"/>
          <w:rtl/>
        </w:rPr>
        <w:t>בהתאם ל</w:t>
      </w:r>
      <w:hyperlink w:anchor="נספח8" w:tooltip="קישור לנספח 8 בקובץ זה" w:history="1">
        <w:r w:rsidRPr="005762FA">
          <w:rPr>
            <w:rStyle w:val="Hyperlink"/>
            <w:rFonts w:ascii="David" w:hAnsi="David"/>
            <w:szCs w:val="24"/>
            <w:rtl/>
          </w:rPr>
          <w:t>נספח 8</w:t>
        </w:r>
      </w:hyperlink>
      <w:r w:rsidR="00961F71">
        <w:rPr>
          <w:rFonts w:ascii="David" w:hAnsi="David" w:hint="cs"/>
          <w:color w:val="272727"/>
          <w:szCs w:val="24"/>
          <w:rtl/>
        </w:rPr>
        <w:t xml:space="preserve"> או בדרך אחרת כפי שיקבע המשרד.</w:t>
      </w:r>
    </w:p>
    <w:p w14:paraId="448EC2EB" w14:textId="06AC0700"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הגשת דוח תקציב מול ביצוע התקציב </w:t>
      </w:r>
      <w:r w:rsidR="00C9676E">
        <w:rPr>
          <w:rFonts w:ascii="David" w:hAnsi="David" w:hint="cs"/>
          <w:color w:val="272727"/>
          <w:szCs w:val="24"/>
          <w:rtl/>
        </w:rPr>
        <w:t>בהתאם ל</w:t>
      </w:r>
      <w:hyperlink w:anchor="נספח9" w:tooltip="קישור לנספח 9 בקובץ זה" w:history="1">
        <w:r w:rsidRPr="00F01C70">
          <w:rPr>
            <w:rStyle w:val="Hyperlink"/>
            <w:rFonts w:ascii="David" w:hAnsi="David"/>
            <w:szCs w:val="24"/>
            <w:rtl/>
          </w:rPr>
          <w:t>נספח 9</w:t>
        </w:r>
      </w:hyperlink>
      <w:r w:rsidRPr="00D03B30">
        <w:rPr>
          <w:rFonts w:ascii="David" w:hAnsi="David"/>
          <w:color w:val="272727"/>
          <w:szCs w:val="24"/>
          <w:rtl/>
        </w:rPr>
        <w:t xml:space="preserve"> (כקובץ אקסל)</w:t>
      </w:r>
      <w:r w:rsidR="00831A6F">
        <w:rPr>
          <w:rFonts w:ascii="David" w:hAnsi="David" w:hint="cs"/>
          <w:color w:val="272727"/>
          <w:szCs w:val="24"/>
          <w:rtl/>
        </w:rPr>
        <w:t xml:space="preserve"> או </w:t>
      </w:r>
      <w:r w:rsidR="00961F71">
        <w:rPr>
          <w:rFonts w:ascii="David" w:hAnsi="David" w:hint="cs"/>
          <w:color w:val="272727"/>
          <w:szCs w:val="24"/>
          <w:rtl/>
        </w:rPr>
        <w:t xml:space="preserve">בדרך אחרת כפי </w:t>
      </w:r>
      <w:r w:rsidR="00831A6F">
        <w:rPr>
          <w:rFonts w:ascii="David" w:hAnsi="David" w:hint="cs"/>
          <w:color w:val="272727"/>
          <w:szCs w:val="24"/>
          <w:rtl/>
        </w:rPr>
        <w:t>שיקבע המשרד</w:t>
      </w:r>
      <w:r w:rsidRPr="00D03B30">
        <w:rPr>
          <w:rFonts w:ascii="David" w:hAnsi="David"/>
          <w:color w:val="272727"/>
          <w:szCs w:val="24"/>
          <w:rtl/>
        </w:rPr>
        <w:t>.</w:t>
      </w:r>
    </w:p>
    <w:p w14:paraId="6B73C77D" w14:textId="79158DFC" w:rsidR="00A672E5" w:rsidRDefault="00A1763B" w:rsidP="002953BA">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המצאת אסמכתאות וביניהן העתקי חשבוניות</w:t>
      </w:r>
      <w:r w:rsidR="002953BA">
        <w:rPr>
          <w:rFonts w:ascii="David" w:hAnsi="David" w:hint="cs"/>
          <w:color w:val="272727"/>
          <w:szCs w:val="24"/>
          <w:rtl/>
        </w:rPr>
        <w:t>,</w:t>
      </w:r>
      <w:r w:rsidRPr="00D03B30">
        <w:rPr>
          <w:rFonts w:ascii="David" w:hAnsi="David"/>
          <w:color w:val="272727"/>
          <w:szCs w:val="24"/>
          <w:rtl/>
        </w:rPr>
        <w:t xml:space="preserve"> מס</w:t>
      </w:r>
      <w:r w:rsidR="002953BA">
        <w:rPr>
          <w:rFonts w:ascii="David" w:hAnsi="David" w:hint="cs"/>
          <w:color w:val="272727"/>
          <w:szCs w:val="24"/>
          <w:rtl/>
        </w:rPr>
        <w:t xml:space="preserve"> ו/או </w:t>
      </w:r>
      <w:r w:rsidR="002953BA">
        <w:rPr>
          <w:rFonts w:ascii="David" w:hAnsi="David"/>
          <w:color w:val="272727"/>
          <w:szCs w:val="24"/>
          <w:rtl/>
        </w:rPr>
        <w:t>קבלה</w:t>
      </w:r>
      <w:r w:rsidR="002410CC" w:rsidRPr="00D03B30">
        <w:rPr>
          <w:rFonts w:ascii="David" w:hAnsi="David"/>
          <w:color w:val="272727"/>
          <w:szCs w:val="24"/>
          <w:rtl/>
        </w:rPr>
        <w:t xml:space="preserve"> </w:t>
      </w:r>
      <w:r w:rsidRPr="00D03B30">
        <w:rPr>
          <w:rFonts w:ascii="David" w:hAnsi="David"/>
          <w:color w:val="272727"/>
          <w:szCs w:val="24"/>
          <w:rtl/>
        </w:rPr>
        <w:t>כדין מנותני השירותים השונים. יוער כי על החשבוניות המוגשות להיות מפורטות בכל הנוגע לפעילות עבורה נדרש התשלום. לא יאושרו חשבוניות כלליות שאינן מפרטות את סוג הפעולה ותיאור המוצר</w:t>
      </w:r>
      <w:r w:rsidRPr="00D03B30">
        <w:rPr>
          <w:rFonts w:ascii="David" w:hAnsi="David"/>
          <w:color w:val="272727"/>
          <w:szCs w:val="24"/>
        </w:rPr>
        <w:t>/</w:t>
      </w:r>
      <w:r w:rsidRPr="00D03B30">
        <w:rPr>
          <w:rFonts w:ascii="David" w:hAnsi="David"/>
          <w:color w:val="272727"/>
          <w:szCs w:val="24"/>
          <w:rtl/>
        </w:rPr>
        <w:t>ים ו</w:t>
      </w:r>
      <w:r w:rsidRPr="00D03B30">
        <w:rPr>
          <w:rFonts w:ascii="David" w:hAnsi="David"/>
          <w:color w:val="272727"/>
          <w:szCs w:val="24"/>
        </w:rPr>
        <w:t>/</w:t>
      </w:r>
      <w:r w:rsidRPr="00D03B30">
        <w:rPr>
          <w:rFonts w:ascii="David" w:hAnsi="David"/>
          <w:color w:val="272727"/>
          <w:szCs w:val="24"/>
          <w:rtl/>
        </w:rPr>
        <w:t>או השירות</w:t>
      </w:r>
      <w:r w:rsidRPr="00D03B30">
        <w:rPr>
          <w:rFonts w:ascii="David" w:hAnsi="David"/>
          <w:color w:val="272727"/>
          <w:szCs w:val="24"/>
        </w:rPr>
        <w:t>/</w:t>
      </w:r>
      <w:r w:rsidRPr="00D03B30">
        <w:rPr>
          <w:rFonts w:ascii="David" w:hAnsi="David"/>
          <w:color w:val="272727"/>
          <w:szCs w:val="24"/>
          <w:rtl/>
        </w:rPr>
        <w:t>ים בגינם נדרש התשלום.</w:t>
      </w:r>
      <w:r w:rsidR="00F01C70">
        <w:rPr>
          <w:rFonts w:ascii="David" w:hAnsi="David" w:hint="cs"/>
          <w:color w:val="272727"/>
          <w:szCs w:val="24"/>
          <w:rtl/>
        </w:rPr>
        <w:t xml:space="preserve"> </w:t>
      </w:r>
    </w:p>
    <w:p w14:paraId="1602610D" w14:textId="56F761E7"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sidDel="00000230">
        <w:rPr>
          <w:rFonts w:ascii="David" w:hAnsi="David"/>
          <w:color w:val="272727"/>
          <w:szCs w:val="24"/>
          <w:rtl/>
        </w:rPr>
        <w:t xml:space="preserve">הגשת אישור מהמשרד </w:t>
      </w:r>
      <w:r w:rsidRPr="00D03B30">
        <w:rPr>
          <w:rFonts w:ascii="David" w:hAnsi="David"/>
          <w:color w:val="272727"/>
          <w:szCs w:val="24"/>
          <w:rtl/>
        </w:rPr>
        <w:t xml:space="preserve">בדבר </w:t>
      </w:r>
      <w:r w:rsidRPr="00D03B30" w:rsidDel="00000230">
        <w:rPr>
          <w:rFonts w:ascii="David" w:hAnsi="David"/>
          <w:color w:val="272727"/>
          <w:szCs w:val="24"/>
          <w:rtl/>
        </w:rPr>
        <w:t>תחילת פרויקט עבור דרישת תשלום ראשונה.</w:t>
      </w:r>
    </w:p>
    <w:p w14:paraId="7451E226" w14:textId="265ABA36"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Pr>
          <w:rFonts w:ascii="David" w:hAnsi="David"/>
          <w:color w:val="272727"/>
          <w:szCs w:val="24"/>
          <w:rtl/>
        </w:rPr>
        <w:t>הגשת אישור מהמשרד בדבר סיום פרויקט עבור דרישת תשלום אחרונה.</w:t>
      </w:r>
    </w:p>
    <w:p w14:paraId="045DAF04" w14:textId="46E0049B" w:rsidR="00A1763B"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הגשת דו</w:t>
      </w:r>
      <w:r w:rsidR="009D5F7C">
        <w:rPr>
          <w:rFonts w:ascii="David" w:hAnsi="David" w:hint="cs"/>
          <w:color w:val="272727"/>
          <w:szCs w:val="24"/>
          <w:rtl/>
        </w:rPr>
        <w:t>"</w:t>
      </w:r>
      <w:r w:rsidRPr="00D03B30">
        <w:rPr>
          <w:rFonts w:ascii="David" w:hAnsi="David"/>
          <w:color w:val="272727"/>
          <w:szCs w:val="24"/>
          <w:rtl/>
        </w:rPr>
        <w:t>ח התקדמות</w:t>
      </w:r>
      <w:r w:rsidR="003B1166">
        <w:rPr>
          <w:rFonts w:ascii="David" w:hAnsi="David" w:hint="cs"/>
          <w:color w:val="272727"/>
          <w:szCs w:val="24"/>
          <w:rtl/>
        </w:rPr>
        <w:t xml:space="preserve"> מעודכן</w:t>
      </w:r>
      <w:r w:rsidRPr="00D03B30">
        <w:rPr>
          <w:rFonts w:ascii="David" w:hAnsi="David"/>
          <w:color w:val="272727"/>
          <w:szCs w:val="24"/>
          <w:rtl/>
        </w:rPr>
        <w:t xml:space="preserve"> כמפורט </w:t>
      </w:r>
      <w:hyperlink w:anchor="נספח10" w:history="1">
        <w:r w:rsidRPr="005762FA">
          <w:rPr>
            <w:rStyle w:val="Hyperlink"/>
            <w:rFonts w:ascii="David" w:hAnsi="David"/>
            <w:szCs w:val="24"/>
            <w:rtl/>
          </w:rPr>
          <w:t>בנספח 10</w:t>
        </w:r>
      </w:hyperlink>
      <w:r w:rsidRPr="00D03B30">
        <w:rPr>
          <w:rFonts w:ascii="David" w:hAnsi="David"/>
          <w:color w:val="272727"/>
          <w:szCs w:val="24"/>
          <w:rtl/>
        </w:rPr>
        <w:t xml:space="preserve"> או לפי פורמט שיקבע המשרד.</w:t>
      </w:r>
    </w:p>
    <w:p w14:paraId="7862BC3A" w14:textId="7631B2A4" w:rsidR="00FB2DC3" w:rsidRDefault="00FB2DC3" w:rsidP="00184321">
      <w:pPr>
        <w:pStyle w:val="af5"/>
        <w:numPr>
          <w:ilvl w:val="2"/>
          <w:numId w:val="103"/>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המשרד רשאי לשנות את הנספחים בכל דרך שייראה לנכון.</w:t>
      </w:r>
    </w:p>
    <w:p w14:paraId="74AC892A" w14:textId="77777777"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color w:val="272727"/>
          <w:sz w:val="24"/>
          <w:szCs w:val="24"/>
          <w:rtl/>
          <w:lang w:eastAsia="he-IL"/>
        </w:rPr>
        <w:t xml:space="preserve">התמיכה </w:t>
      </w:r>
      <w:r w:rsidRPr="001B7010">
        <w:rPr>
          <w:rFonts w:ascii="David" w:eastAsia="Times New Roman" w:hAnsi="David" w:cs="David" w:hint="cs"/>
          <w:color w:val="272727"/>
          <w:sz w:val="24"/>
          <w:szCs w:val="24"/>
          <w:rtl/>
          <w:lang w:eastAsia="he-IL"/>
        </w:rPr>
        <w:t>ת</w:t>
      </w:r>
      <w:r w:rsidRPr="001B7010">
        <w:rPr>
          <w:rFonts w:ascii="David" w:eastAsia="Times New Roman" w:hAnsi="David" w:cs="David"/>
          <w:color w:val="272727"/>
          <w:sz w:val="24"/>
          <w:szCs w:val="24"/>
          <w:rtl/>
          <w:lang w:eastAsia="he-IL"/>
        </w:rPr>
        <w:t xml:space="preserve">היה בהתאם להנחיות החשב הכללי בפרק </w:t>
      </w:r>
      <w:r w:rsidRPr="001B7010">
        <w:rPr>
          <w:rFonts w:ascii="David" w:eastAsia="Times New Roman" w:hAnsi="David" w:cs="David"/>
          <w:color w:val="272727"/>
          <w:sz w:val="24"/>
          <w:szCs w:val="24"/>
          <w:lang w:eastAsia="he-IL"/>
        </w:rPr>
        <w:t>6.2</w:t>
      </w:r>
      <w:r w:rsidRPr="001B7010">
        <w:rPr>
          <w:rFonts w:ascii="David" w:eastAsia="Times New Roman" w:hAnsi="David" w:cs="David"/>
          <w:color w:val="272727"/>
          <w:sz w:val="24"/>
          <w:szCs w:val="24"/>
          <w:rtl/>
          <w:lang w:eastAsia="he-IL"/>
        </w:rPr>
        <w:t xml:space="preserve"> בהוראות התכ"ם:</w:t>
      </w:r>
    </w:p>
    <w:p w14:paraId="1A171688" w14:textId="6106E841"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5B1F89">
        <w:rPr>
          <w:rFonts w:ascii="David" w:eastAsia="Times New Roman" w:hAnsi="David" w:cs="David" w:hint="cs"/>
          <w:sz w:val="24"/>
          <w:szCs w:val="24"/>
          <w:rtl/>
        </w:rPr>
        <w:t>;</w:t>
      </w:r>
    </w:p>
    <w:p w14:paraId="02C82611" w14:textId="77777777"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Pr>
          <w:rFonts w:ascii="David" w:eastAsia="Times New Roman" w:hAnsi="David" w:cs="David" w:hint="cs"/>
          <w:sz w:val="24"/>
          <w:szCs w:val="24"/>
          <w:rtl/>
        </w:rPr>
        <w:t>;</w:t>
      </w:r>
    </w:p>
    <w:p w14:paraId="536918AA" w14:textId="77777777"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Pr>
          <w:rFonts w:ascii="David" w:eastAsia="Times New Roman" w:hAnsi="David" w:cs="David" w:hint="cs"/>
          <w:sz w:val="24"/>
          <w:szCs w:val="24"/>
          <w:rtl/>
        </w:rPr>
        <w:t>;</w:t>
      </w:r>
    </w:p>
    <w:p w14:paraId="01E41E56" w14:textId="2551FB17" w:rsidR="00A1763B" w:rsidRPr="005F7D13"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טיפול בגופים אחרים אשר הפרו את התנאים לקבלת התמיכה</w:t>
      </w:r>
      <w:r>
        <w:rPr>
          <w:rFonts w:ascii="David" w:hAnsi="David" w:hint="cs"/>
          <w:szCs w:val="24"/>
          <w:rtl/>
        </w:rPr>
        <w:t>;</w:t>
      </w:r>
    </w:p>
    <w:p w14:paraId="4CEC6525" w14:textId="77777777" w:rsidR="005752D2"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ביקורת על תמיכות בגופים אחרים</w:t>
      </w:r>
      <w:r w:rsidRPr="005752D2">
        <w:rPr>
          <w:rFonts w:ascii="David" w:hAnsi="David" w:hint="cs"/>
          <w:szCs w:val="24"/>
          <w:rtl/>
        </w:rPr>
        <w:t>.</w:t>
      </w:r>
    </w:p>
    <w:p w14:paraId="05013EA5" w14:textId="68C6987B" w:rsidR="00A1763B" w:rsidRPr="00231A0C" w:rsidRDefault="005752D2"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hint="cs"/>
          <w:color w:val="272727"/>
          <w:sz w:val="24"/>
          <w:szCs w:val="24"/>
          <w:rtl/>
          <w:lang w:eastAsia="he-IL"/>
        </w:rPr>
        <w:t xml:space="preserve"> </w:t>
      </w:r>
      <w:r w:rsidR="00A1763B" w:rsidRPr="00231A0C">
        <w:rPr>
          <w:rFonts w:ascii="David" w:eastAsia="Times New Roman" w:hAnsi="David" w:cs="David"/>
          <w:color w:val="272727"/>
          <w:sz w:val="24"/>
          <w:szCs w:val="24"/>
          <w:rtl/>
          <w:lang w:eastAsia="he-IL"/>
        </w:rPr>
        <w:t>הדיווחים יוגשו בהתאם לבקשת ולדרישת המשרד. כל שינוי בתוכן המסמכים או בהגשת מסמכים בפורמט שלא אושר</w:t>
      </w:r>
      <w:r w:rsidR="00A23068">
        <w:rPr>
          <w:rFonts w:ascii="David" w:eastAsia="Times New Roman" w:hAnsi="David" w:cs="David" w:hint="cs"/>
          <w:color w:val="272727"/>
          <w:sz w:val="24"/>
          <w:szCs w:val="24"/>
          <w:rtl/>
          <w:lang w:eastAsia="he-IL"/>
        </w:rPr>
        <w:t>,</w:t>
      </w:r>
      <w:r w:rsidR="00A1763B" w:rsidRPr="00231A0C">
        <w:rPr>
          <w:rFonts w:ascii="David" w:eastAsia="Times New Roman" w:hAnsi="David" w:cs="David"/>
          <w:color w:val="272727"/>
          <w:sz w:val="24"/>
          <w:szCs w:val="24"/>
          <w:rtl/>
          <w:lang w:eastAsia="he-IL"/>
        </w:rPr>
        <w:t xml:space="preserve"> מצריך אישור מראש ובכתב של המשרד.</w:t>
      </w:r>
    </w:p>
    <w:p w14:paraId="4F6F1F24" w14:textId="32A07C39"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התשלומים והדיווחים ייבדקו מקצועית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בכל מקרה של אי התאמה בין הדיווחים או החשבוניות יפנה המשרד לגוף</w:t>
      </w:r>
      <w:r w:rsidRPr="00231A0C">
        <w:rPr>
          <w:rFonts w:ascii="David" w:eastAsia="Times New Roman" w:hAnsi="David" w:cs="David" w:hint="cs"/>
          <w:color w:val="272727"/>
          <w:sz w:val="24"/>
          <w:szCs w:val="24"/>
          <w:rtl/>
          <w:lang w:eastAsia="he-IL"/>
        </w:rPr>
        <w:t xml:space="preserve">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לקבלת הבהרות.</w:t>
      </w:r>
    </w:p>
    <w:p w14:paraId="25FC7058" w14:textId="6F99FB23"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המשרד רשאי, על פי שיקול דעתו הבלעדי, לבדוק פרטנית את הדיווחים הכספיים הרלוונטיים לפעילות, לרבות כרטיסי הנהלת חשבונות, ולדרוש העתק נ</w:t>
      </w:r>
      <w:r w:rsidR="002953BA">
        <w:rPr>
          <w:rFonts w:ascii="David" w:eastAsia="Times New Roman" w:hAnsi="David" w:cs="David"/>
          <w:color w:val="272727"/>
          <w:sz w:val="24"/>
          <w:szCs w:val="24"/>
          <w:rtl/>
          <w:lang w:eastAsia="he-IL"/>
        </w:rPr>
        <w:t>אמן למקור של קבלות וחשבוניות מס</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של כלל קבלני המשנה</w:t>
      </w:r>
      <w:r w:rsidR="002953BA">
        <w:rPr>
          <w:rFonts w:ascii="David" w:eastAsia="Times New Roman" w:hAnsi="David" w:cs="David"/>
          <w:color w:val="272727"/>
          <w:sz w:val="24"/>
          <w:szCs w:val="24"/>
          <w:rtl/>
          <w:lang w:eastAsia="he-IL"/>
        </w:rPr>
        <w:t xml:space="preserve"> המעורבים בפרויקט, בצירוף הצהרת</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מורשי החתימה של הגוף ה</w:t>
      </w:r>
      <w:r w:rsidR="000413CE">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לפיה ההוצאות המפורטות בחשבוניות ובקבלות שולמו ונפרעו בפועל, והן לא נדרשו מכל גורם תומך אחר.</w:t>
      </w:r>
    </w:p>
    <w:p w14:paraId="778DFB66" w14:textId="36E85C93"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הגוף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3928301D" w14:textId="4603F10C" w:rsidR="00AE0D03"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למשרד שמורה הזכות לבחון עלויות (בהתאם לפירוט שיינתן) אל מול מצב השוק או לאור סדרי הגודל שנקבעו </w:t>
      </w:r>
      <w:r w:rsidR="005E37E7">
        <w:rPr>
          <w:rFonts w:ascii="David" w:eastAsia="Times New Roman" w:hAnsi="David" w:cs="David" w:hint="cs"/>
          <w:color w:val="272727"/>
          <w:sz w:val="24"/>
          <w:szCs w:val="24"/>
          <w:rtl/>
          <w:lang w:eastAsia="he-IL"/>
        </w:rPr>
        <w:t>בהתאם לקול קורא זה</w:t>
      </w:r>
      <w:r w:rsidR="00AE0D03">
        <w:rPr>
          <w:rFonts w:ascii="David" w:eastAsia="Times New Roman" w:hAnsi="David" w:cs="David" w:hint="cs"/>
          <w:color w:val="272727"/>
          <w:sz w:val="24"/>
          <w:szCs w:val="24"/>
          <w:rtl/>
          <w:lang w:eastAsia="he-IL"/>
        </w:rPr>
        <w:t>.</w:t>
      </w:r>
    </w:p>
    <w:p w14:paraId="5BAF25C0" w14:textId="1C5552FB"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b/>
          <w:bCs/>
          <w:color w:val="272727"/>
          <w:sz w:val="24"/>
          <w:szCs w:val="24"/>
          <w:rtl/>
          <w:lang w:eastAsia="he-IL"/>
        </w:rPr>
        <w:t>המשרד שומר לעצמו את הזכות לא לשלם בגין הוצאות לא סבירות</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חשב המשרד רשאי לאשר הוצאות אלה בכפוף להצגת אסמכתאות והסברים על הוצאות אלו. </w:t>
      </w:r>
    </w:p>
    <w:p w14:paraId="612C010B" w14:textId="77777777"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המשרד רשאי להפחית או לבטל את התמיכה ככל שמקבל התמיכה לא ביצע את הפרויקט בהתאם לתכנית המפורטת שאושרה על ידי המשרד. ככל והמשרד יפחית או יבטל את התמיכה, המשרד רשאי לדרוש את השבת התמיכה שניתנה לגוף. </w:t>
      </w:r>
    </w:p>
    <w:p w14:paraId="1524008F" w14:textId="73F09E37" w:rsidR="00A1763B"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יובהר כי אם יתברר למשרד כי הפעילות לא הייתה, אלא מסווה לפעילות של גוף אחר מה</w:t>
      </w:r>
      <w:r w:rsidR="0015697C">
        <w:rPr>
          <w:rFonts w:ascii="David" w:eastAsia="Times New Roman" w:hAnsi="David" w:cs="David" w:hint="cs"/>
          <w:color w:val="272727"/>
          <w:sz w:val="24"/>
          <w:szCs w:val="24"/>
          <w:rtl/>
          <w:lang w:eastAsia="he-IL"/>
        </w:rPr>
        <w:t>גוף ה</w:t>
      </w:r>
      <w:r w:rsidRPr="00231A0C">
        <w:rPr>
          <w:rFonts w:ascii="David" w:eastAsia="Times New Roman" w:hAnsi="David" w:cs="David"/>
          <w:color w:val="272727"/>
          <w:sz w:val="24"/>
          <w:szCs w:val="24"/>
          <w:rtl/>
          <w:lang w:eastAsia="he-IL"/>
        </w:rPr>
        <w:t xml:space="preserve">מבקש, </w:t>
      </w:r>
      <w:r w:rsidRPr="00231A0C">
        <w:rPr>
          <w:rFonts w:ascii="David" w:eastAsia="Times New Roman" w:hAnsi="David" w:cs="David"/>
          <w:b/>
          <w:bCs/>
          <w:color w:val="272727"/>
          <w:sz w:val="24"/>
          <w:szCs w:val="24"/>
          <w:rtl/>
          <w:lang w:eastAsia="he-IL"/>
        </w:rPr>
        <w:t>התמיכה תבוטל</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ו</w:t>
      </w:r>
      <w:r w:rsidR="003242CD">
        <w:rPr>
          <w:rFonts w:ascii="David" w:eastAsia="Times New Roman" w:hAnsi="David" w:cs="David" w:hint="cs"/>
          <w:color w:val="272727"/>
          <w:sz w:val="24"/>
          <w:szCs w:val="24"/>
          <w:rtl/>
          <w:lang w:eastAsia="he-IL"/>
        </w:rPr>
        <w:t>הגוף ה</w:t>
      </w:r>
      <w:r w:rsidRPr="00231A0C">
        <w:rPr>
          <w:rFonts w:ascii="David" w:eastAsia="Times New Roman" w:hAnsi="David" w:cs="David"/>
          <w:color w:val="272727"/>
          <w:sz w:val="24"/>
          <w:szCs w:val="24"/>
          <w:rtl/>
          <w:lang w:eastAsia="he-IL"/>
        </w:rPr>
        <w:t xml:space="preserve">מבקש ישיב את כספי התמיכה שקיבל מהמשרד. </w:t>
      </w:r>
    </w:p>
    <w:p w14:paraId="70F2AA8D" w14:textId="7BE45BB0" w:rsidR="00171355" w:rsidRDefault="00171355"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על מבקש התמיכה לעמוד בכל דין. הפרת חוק כלשהי עשויה להוות עילה לביטול התמיכה.</w:t>
      </w:r>
    </w:p>
    <w:p w14:paraId="56C4CF06" w14:textId="65A3C98F"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90" w:name="פיקוח"/>
      <w:bookmarkStart w:id="391" w:name="_Toc103522032"/>
      <w:bookmarkStart w:id="392" w:name="_Toc104214077"/>
      <w:bookmarkStart w:id="393" w:name="_Toc104721733"/>
      <w:bookmarkStart w:id="394" w:name="_Toc104721807"/>
      <w:bookmarkStart w:id="395" w:name="_Toc104817575"/>
      <w:bookmarkStart w:id="396" w:name="_Toc104817724"/>
      <w:bookmarkStart w:id="397" w:name="_Toc112256325"/>
      <w:bookmarkStart w:id="398" w:name="_Toc137652519"/>
      <w:bookmarkStart w:id="399" w:name="_Toc138162833"/>
      <w:bookmarkStart w:id="400" w:name="_Toc178577878"/>
      <w:bookmarkStart w:id="401" w:name="_Toc178603207"/>
      <w:bookmarkEnd w:id="390"/>
      <w:r w:rsidRPr="00311B33">
        <w:rPr>
          <w:rFonts w:ascii="David" w:eastAsia="Times New Roman" w:hAnsi="David" w:cs="David" w:hint="cs"/>
          <w:b/>
          <w:bCs/>
          <w:color w:val="000000"/>
          <w:sz w:val="28"/>
          <w:szCs w:val="28"/>
          <w:rtl/>
          <w:lang w:eastAsia="he-IL"/>
        </w:rPr>
        <w:t>פיקוח</w:t>
      </w:r>
      <w:bookmarkEnd w:id="391"/>
      <w:bookmarkEnd w:id="392"/>
      <w:bookmarkEnd w:id="393"/>
      <w:bookmarkEnd w:id="394"/>
      <w:bookmarkEnd w:id="395"/>
      <w:bookmarkEnd w:id="396"/>
      <w:bookmarkEnd w:id="397"/>
      <w:bookmarkEnd w:id="398"/>
      <w:bookmarkEnd w:id="399"/>
      <w:bookmarkEnd w:id="400"/>
      <w:bookmarkEnd w:id="401"/>
      <w:r w:rsidRPr="00311B33">
        <w:rPr>
          <w:rFonts w:ascii="David" w:eastAsia="Times New Roman" w:hAnsi="David" w:cs="David" w:hint="cs"/>
          <w:b/>
          <w:bCs/>
          <w:color w:val="000000"/>
          <w:sz w:val="28"/>
          <w:szCs w:val="28"/>
          <w:rtl/>
          <w:lang w:eastAsia="he-IL"/>
        </w:rPr>
        <w:t xml:space="preserve"> </w:t>
      </w:r>
    </w:p>
    <w:p w14:paraId="5746EDB3" w14:textId="7EE56B84" w:rsidR="00056C13" w:rsidRPr="00311B3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402" w:name="_Hlk176767187"/>
      <w:r w:rsidRPr="00311B33">
        <w:rPr>
          <w:rFonts w:ascii="David" w:eastAsia="Times New Roman" w:hAnsi="David" w:cs="David" w:hint="cs"/>
          <w:color w:val="272727"/>
          <w:sz w:val="24"/>
          <w:szCs w:val="24"/>
          <w:rtl/>
          <w:lang w:eastAsia="he-IL"/>
        </w:rPr>
        <w:t xml:space="preserve">פינוי </w:t>
      </w:r>
      <w:r w:rsidR="00B23AFD">
        <w:rPr>
          <w:rFonts w:ascii="David" w:eastAsia="Times New Roman" w:hAnsi="David" w:cs="David" w:hint="cs"/>
          <w:color w:val="272727"/>
          <w:sz w:val="24"/>
          <w:szCs w:val="24"/>
          <w:rtl/>
          <w:lang w:eastAsia="he-IL"/>
        </w:rPr>
        <w:t>וטיפול ב</w:t>
      </w:r>
      <w:r w:rsidRPr="00311B33">
        <w:rPr>
          <w:rFonts w:ascii="David" w:eastAsia="Times New Roman" w:hAnsi="David" w:cs="David" w:hint="cs"/>
          <w:color w:val="272727"/>
          <w:sz w:val="24"/>
          <w:szCs w:val="24"/>
          <w:rtl/>
          <w:lang w:eastAsia="he-IL"/>
        </w:rPr>
        <w:t xml:space="preserve">ציוד ישן מאתרים של הגוף </w:t>
      </w:r>
      <w:r w:rsidR="00B23AFD">
        <w:rPr>
          <w:rFonts w:ascii="David" w:eastAsia="Times New Roman" w:hAnsi="David" w:cs="David" w:hint="cs"/>
          <w:color w:val="272727"/>
          <w:sz w:val="24"/>
          <w:szCs w:val="24"/>
          <w:rtl/>
          <w:lang w:eastAsia="he-IL"/>
        </w:rPr>
        <w:t>הנתמך</w:t>
      </w:r>
      <w:r w:rsidR="00B23AFD"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יתבצע בהתאם </w:t>
      </w:r>
      <w:hyperlink r:id="rId18" w:tooltip="קישור לאתר נבו לחוק טיפול סביבתי בציוד חשמלי ואלקטרוני" w:history="1">
        <w:r w:rsidRPr="00311B33">
          <w:rPr>
            <w:rFonts w:ascii="David" w:eastAsia="Times New Roman" w:hAnsi="David" w:cs="David" w:hint="cs"/>
            <w:color w:val="0000FF"/>
            <w:sz w:val="24"/>
            <w:szCs w:val="24"/>
            <w:u w:val="single"/>
            <w:rtl/>
            <w:lang w:eastAsia="he-IL"/>
          </w:rPr>
          <w:t>לחוק לטיפול סביבתי בציוד חשמלי ולאקטרוני ובסוללות, תש"ב-2012.</w:t>
        </w:r>
      </w:hyperlink>
    </w:p>
    <w:bookmarkEnd w:id="402"/>
    <w:p w14:paraId="1227AE91" w14:textId="1A7D193F"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י</w:t>
      </w:r>
      <w:r w:rsidRPr="00311B33">
        <w:rPr>
          <w:rFonts w:ascii="David" w:eastAsia="Times New Roman" w:hAnsi="David" w:cs="David" w:hint="eastAsia"/>
          <w:color w:val="272727"/>
          <w:sz w:val="24"/>
          <w:szCs w:val="24"/>
          <w:rtl/>
          <w:lang w:eastAsia="he-IL"/>
        </w:rPr>
        <w:t>יבדקו</w:t>
      </w:r>
      <w:r w:rsidRPr="00311B33">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 xml:space="preserve">בהתאם לסוג הפרויקט ולהנחיות המשרד </w:t>
      </w:r>
      <w:r w:rsidRPr="00311B33">
        <w:rPr>
          <w:rFonts w:ascii="David" w:eastAsia="Times New Roman" w:hAnsi="David" w:cs="David" w:hint="eastAsia"/>
          <w:color w:val="272727"/>
          <w:sz w:val="24"/>
          <w:szCs w:val="24"/>
          <w:rtl/>
          <w:lang w:eastAsia="he-IL"/>
        </w:rPr>
        <w:t>לאורך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שלבי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היישום</w:t>
      </w:r>
      <w:r w:rsidR="00312365">
        <w:rPr>
          <w:rFonts w:ascii="David" w:eastAsia="Times New Roman" w:hAnsi="David" w:cs="David" w:hint="cs"/>
          <w:color w:val="272727"/>
          <w:sz w:val="24"/>
          <w:szCs w:val="24"/>
          <w:rtl/>
          <w:lang w:eastAsia="he-IL"/>
        </w:rPr>
        <w:t xml:space="preserve">. </w:t>
      </w:r>
      <w:r w:rsidR="00312365" w:rsidRPr="00311B33">
        <w:rPr>
          <w:rFonts w:ascii="David" w:eastAsia="Times New Roman" w:hAnsi="David" w:cs="David"/>
          <w:color w:val="272727"/>
          <w:sz w:val="24"/>
          <w:szCs w:val="24"/>
          <w:rtl/>
          <w:lang w:eastAsia="he-IL"/>
        </w:rPr>
        <w:t>נציג המשרד או מי מטעמו יהיה רשאי לבקר ולבדוק את הנתונים שהועברו ב</w:t>
      </w:r>
      <w:r w:rsidR="00312365">
        <w:rPr>
          <w:rFonts w:ascii="David" w:eastAsia="Times New Roman" w:hAnsi="David" w:cs="David"/>
          <w:color w:val="272727"/>
          <w:sz w:val="24"/>
          <w:szCs w:val="24"/>
          <w:rtl/>
          <w:lang w:eastAsia="he-IL"/>
        </w:rPr>
        <w:t>בקשה</w:t>
      </w:r>
      <w:r w:rsidR="00312365" w:rsidRPr="00311B33">
        <w:rPr>
          <w:rFonts w:ascii="David" w:eastAsia="Times New Roman" w:hAnsi="David" w:cs="David"/>
          <w:color w:val="272727"/>
          <w:sz w:val="24"/>
          <w:szCs w:val="24"/>
          <w:rtl/>
          <w:lang w:eastAsia="he-IL"/>
        </w:rPr>
        <w:t xml:space="preserve"> לפרויקט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למפורט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להלן</w:t>
      </w:r>
      <w:r w:rsidRPr="00311B33">
        <w:rPr>
          <w:rFonts w:ascii="David" w:eastAsia="Times New Roman" w:hAnsi="David" w:cs="David"/>
          <w:color w:val="272727"/>
          <w:sz w:val="24"/>
          <w:szCs w:val="24"/>
          <w:rtl/>
          <w:lang w:eastAsia="he-IL"/>
        </w:rPr>
        <w:t>:</w:t>
      </w:r>
    </w:p>
    <w:p w14:paraId="1760A44E" w14:textId="7FACBAC5"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eastAsia"/>
          <w:b/>
          <w:bCs/>
          <w:color w:val="272727"/>
          <w:szCs w:val="24"/>
          <w:rtl/>
        </w:rPr>
        <w:t>ביקורת</w:t>
      </w:r>
      <w:r w:rsidRPr="00311B33">
        <w:rPr>
          <w:rFonts w:ascii="David" w:hAnsi="David"/>
          <w:b/>
          <w:bCs/>
          <w:color w:val="272727"/>
          <w:szCs w:val="24"/>
          <w:rtl/>
        </w:rPr>
        <w:t xml:space="preserve"> </w:t>
      </w:r>
      <w:r w:rsidRPr="00311B33">
        <w:rPr>
          <w:rFonts w:ascii="David" w:hAnsi="David" w:hint="eastAsia"/>
          <w:b/>
          <w:bCs/>
          <w:color w:val="272727"/>
          <w:szCs w:val="24"/>
          <w:rtl/>
        </w:rPr>
        <w:t>טרום</w:t>
      </w:r>
      <w:r w:rsidRPr="00311B33">
        <w:rPr>
          <w:rFonts w:ascii="David" w:hAnsi="David"/>
          <w:b/>
          <w:bCs/>
          <w:color w:val="272727"/>
          <w:szCs w:val="24"/>
          <w:rtl/>
        </w:rPr>
        <w:t xml:space="preserve"> </w:t>
      </w:r>
      <w:r w:rsidRPr="00311B33">
        <w:rPr>
          <w:rFonts w:ascii="David" w:hAnsi="David" w:hint="eastAsia"/>
          <w:b/>
          <w:bCs/>
          <w:color w:val="272727"/>
          <w:szCs w:val="24"/>
          <w:rtl/>
        </w:rPr>
        <w:t>התקנה</w:t>
      </w:r>
      <w:r w:rsidRPr="00311B33">
        <w:rPr>
          <w:rFonts w:ascii="David" w:hAnsi="David" w:hint="cs"/>
          <w:b/>
          <w:bCs/>
          <w:color w:val="272727"/>
          <w:szCs w:val="24"/>
          <w:rtl/>
        </w:rPr>
        <w:t xml:space="preserve"> וסימון ציוד חייב בגריטה</w:t>
      </w:r>
      <w:r>
        <w:rPr>
          <w:rFonts w:ascii="David" w:hAnsi="David" w:hint="cs"/>
          <w:b/>
          <w:bCs/>
          <w:color w:val="272727"/>
          <w:szCs w:val="24"/>
          <w:rtl/>
        </w:rPr>
        <w:t xml:space="preserve"> במידה </w:t>
      </w:r>
      <w:r w:rsidR="00B23AFD">
        <w:rPr>
          <w:rFonts w:ascii="David" w:hAnsi="David" w:hint="cs"/>
          <w:b/>
          <w:bCs/>
          <w:color w:val="272727"/>
          <w:szCs w:val="24"/>
          <w:rtl/>
        </w:rPr>
        <w:t>ו</w:t>
      </w:r>
      <w:r>
        <w:rPr>
          <w:rFonts w:ascii="David" w:hAnsi="David" w:hint="cs"/>
          <w:b/>
          <w:bCs/>
          <w:color w:val="272727"/>
          <w:szCs w:val="24"/>
          <w:rtl/>
        </w:rPr>
        <w:t>רלוונטי</w:t>
      </w:r>
      <w:r w:rsidRPr="00311B33">
        <w:rPr>
          <w:rFonts w:ascii="David" w:hAnsi="David"/>
          <w:color w:val="272727"/>
          <w:szCs w:val="24"/>
          <w:rtl/>
        </w:rPr>
        <w:t xml:space="preserve"> </w:t>
      </w:r>
    </w:p>
    <w:p w14:paraId="718BFD94" w14:textId="57674543"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ביקורת גריטה</w:t>
      </w:r>
      <w:r w:rsidRPr="006A3E96">
        <w:rPr>
          <w:rFonts w:ascii="David" w:hAnsi="David"/>
          <w:b/>
          <w:bCs/>
          <w:color w:val="272727"/>
          <w:szCs w:val="24"/>
          <w:rtl/>
        </w:rPr>
        <w:t>:</w:t>
      </w:r>
      <w:r w:rsidRPr="00311B33">
        <w:rPr>
          <w:rFonts w:ascii="David" w:hAnsi="David"/>
          <w:color w:val="272727"/>
          <w:szCs w:val="24"/>
          <w:rtl/>
        </w:rPr>
        <w:t xml:space="preserve"> </w:t>
      </w:r>
      <w:r w:rsidRPr="00311B33">
        <w:rPr>
          <w:rFonts w:ascii="David" w:hAnsi="David" w:hint="cs"/>
          <w:color w:val="272727"/>
          <w:szCs w:val="24"/>
          <w:rtl/>
        </w:rPr>
        <w:t xml:space="preserve">גריטת הציוד החייב </w:t>
      </w:r>
      <w:r w:rsidR="00C75A20">
        <w:rPr>
          <w:rFonts w:ascii="David" w:hAnsi="David" w:hint="cs"/>
          <w:color w:val="272727"/>
          <w:szCs w:val="24"/>
          <w:rtl/>
        </w:rPr>
        <w:t xml:space="preserve">יעשה </w:t>
      </w:r>
      <w:r w:rsidRPr="00311B33">
        <w:rPr>
          <w:rFonts w:ascii="David" w:hAnsi="David" w:hint="cs"/>
          <w:color w:val="272727"/>
          <w:szCs w:val="24"/>
          <w:rtl/>
        </w:rPr>
        <w:t xml:space="preserve">באתר הגריטה בתיאום </w:t>
      </w:r>
      <w:r w:rsidR="00B86869">
        <w:rPr>
          <w:rFonts w:ascii="David" w:hAnsi="David" w:hint="cs"/>
          <w:color w:val="272727"/>
          <w:szCs w:val="24"/>
          <w:rtl/>
        </w:rPr>
        <w:t xml:space="preserve">עם </w:t>
      </w:r>
      <w:r w:rsidRPr="00311B33">
        <w:rPr>
          <w:rFonts w:ascii="David" w:hAnsi="David" w:hint="cs"/>
          <w:color w:val="272727"/>
          <w:szCs w:val="24"/>
          <w:rtl/>
        </w:rPr>
        <w:t>נציג המשרד</w:t>
      </w:r>
      <w:r w:rsidR="00B86869">
        <w:rPr>
          <w:rFonts w:ascii="David" w:hAnsi="David" w:hint="cs"/>
          <w:color w:val="272727"/>
          <w:szCs w:val="24"/>
          <w:rtl/>
        </w:rPr>
        <w:t xml:space="preserve"> שיוכל להיות נוכח בתהליך הגריטה.</w:t>
      </w:r>
      <w:r w:rsidRPr="00311B33">
        <w:rPr>
          <w:rFonts w:ascii="David" w:hAnsi="David" w:hint="cs"/>
          <w:color w:val="272727"/>
          <w:szCs w:val="24"/>
          <w:rtl/>
        </w:rPr>
        <w:t xml:space="preserve"> </w:t>
      </w:r>
      <w:r w:rsidR="00B23AFD">
        <w:rPr>
          <w:rFonts w:ascii="David" w:hAnsi="David" w:hint="cs"/>
          <w:color w:val="272727"/>
          <w:szCs w:val="24"/>
          <w:rtl/>
        </w:rPr>
        <w:t>לא תאפשר העברת ציוד לשימוש חוזר לגורם אחר כלשהו.</w:t>
      </w:r>
    </w:p>
    <w:p w14:paraId="228C0E47" w14:textId="2F0EDD4C" w:rsidR="00056C13" w:rsidRDefault="00C75A20"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 xml:space="preserve">ביקורת </w:t>
      </w:r>
      <w:r w:rsidR="00DB4E26">
        <w:rPr>
          <w:rFonts w:ascii="David" w:hAnsi="David" w:hint="cs"/>
          <w:b/>
          <w:bCs/>
          <w:color w:val="272727"/>
          <w:szCs w:val="24"/>
          <w:rtl/>
        </w:rPr>
        <w:t>סיום</w:t>
      </w:r>
      <w:r w:rsidR="00DB4E26" w:rsidRPr="00311B33">
        <w:rPr>
          <w:rFonts w:ascii="David" w:hAnsi="David"/>
          <w:b/>
          <w:bCs/>
          <w:color w:val="272727"/>
          <w:szCs w:val="24"/>
          <w:rtl/>
        </w:rPr>
        <w:t xml:space="preserve"> </w:t>
      </w:r>
      <w:r w:rsidR="00056C13" w:rsidRPr="00311B33">
        <w:rPr>
          <w:rFonts w:ascii="David" w:hAnsi="David" w:hint="eastAsia"/>
          <w:b/>
          <w:bCs/>
          <w:color w:val="272727"/>
          <w:szCs w:val="24"/>
          <w:rtl/>
        </w:rPr>
        <w:t>התקנה</w:t>
      </w:r>
    </w:p>
    <w:p w14:paraId="720C88D7" w14:textId="12FD63A1" w:rsidR="00056C13" w:rsidRPr="00311B33" w:rsidRDefault="00DE0536" w:rsidP="002953BA">
      <w:pPr>
        <w:pStyle w:val="af5"/>
        <w:numPr>
          <w:ilvl w:val="0"/>
          <w:numId w:val="110"/>
        </w:numPr>
        <w:autoSpaceDE w:val="0"/>
        <w:autoSpaceDN w:val="0"/>
        <w:adjustRightInd w:val="0"/>
        <w:spacing w:line="360" w:lineRule="auto"/>
        <w:jc w:val="both"/>
        <w:rPr>
          <w:rFonts w:ascii="David" w:hAnsi="David"/>
          <w:color w:val="272727"/>
          <w:szCs w:val="24"/>
          <w:rtl/>
        </w:rPr>
      </w:pPr>
      <w:r w:rsidRPr="00DB4906">
        <w:rPr>
          <w:rFonts w:ascii="David" w:hAnsi="David" w:hint="cs"/>
          <w:b/>
          <w:bCs/>
          <w:color w:val="272727"/>
          <w:szCs w:val="24"/>
          <w:rtl/>
        </w:rPr>
        <w:t>ביקורות נוספות</w:t>
      </w:r>
      <w:r>
        <w:rPr>
          <w:rFonts w:ascii="David" w:hAnsi="David" w:hint="cs"/>
          <w:color w:val="272727"/>
          <w:szCs w:val="24"/>
          <w:rtl/>
        </w:rPr>
        <w:t xml:space="preserve">: </w:t>
      </w:r>
      <w:r w:rsidR="00056C13">
        <w:rPr>
          <w:rFonts w:ascii="David" w:hAnsi="David" w:hint="cs"/>
          <w:color w:val="272727"/>
          <w:szCs w:val="24"/>
          <w:rtl/>
        </w:rPr>
        <w:t>נציג</w:t>
      </w:r>
      <w:r w:rsidR="002953BA">
        <w:rPr>
          <w:rFonts w:ascii="David" w:hAnsi="David" w:hint="cs"/>
          <w:color w:val="272727"/>
          <w:szCs w:val="24"/>
          <w:rtl/>
        </w:rPr>
        <w:t>ת</w:t>
      </w:r>
      <w:r w:rsidR="00056C13">
        <w:rPr>
          <w:rFonts w:ascii="David" w:hAnsi="David" w:hint="cs"/>
          <w:color w:val="272727"/>
          <w:szCs w:val="24"/>
          <w:rtl/>
        </w:rPr>
        <w:t xml:space="preserve"> המשרד או מי מטעמ</w:t>
      </w:r>
      <w:r w:rsidR="002953BA">
        <w:rPr>
          <w:rFonts w:ascii="David" w:hAnsi="David" w:hint="cs"/>
          <w:color w:val="272727"/>
          <w:szCs w:val="24"/>
          <w:rtl/>
        </w:rPr>
        <w:t>ה</w:t>
      </w:r>
      <w:r>
        <w:rPr>
          <w:rFonts w:ascii="David" w:hAnsi="David" w:hint="cs"/>
          <w:color w:val="272727"/>
          <w:szCs w:val="24"/>
          <w:rtl/>
        </w:rPr>
        <w:t xml:space="preserve"> רשאי</w:t>
      </w:r>
      <w:r w:rsidR="002953BA">
        <w:rPr>
          <w:rFonts w:ascii="David" w:hAnsi="David" w:hint="cs"/>
          <w:color w:val="272727"/>
          <w:szCs w:val="24"/>
          <w:rtl/>
        </w:rPr>
        <w:t>ם</w:t>
      </w:r>
      <w:r>
        <w:rPr>
          <w:rFonts w:ascii="David" w:hAnsi="David" w:hint="cs"/>
          <w:color w:val="272727"/>
          <w:szCs w:val="24"/>
          <w:rtl/>
        </w:rPr>
        <w:t xml:space="preserve"> לבצע ביקורות נוספות לבדיקת התקדמות הפרויקט.</w:t>
      </w:r>
    </w:p>
    <w:p w14:paraId="65EA9225" w14:textId="77777777"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למשרד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שמורה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הזכות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לשינוי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תהליך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הפיקוח</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וקביעת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כמות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שונה</w:t>
      </w:r>
      <w:r w:rsidRPr="00311B33">
        <w:rPr>
          <w:rFonts w:ascii="David" w:eastAsia="Times New Roman" w:hAnsi="David" w:cs="David"/>
          <w:color w:val="272727"/>
          <w:sz w:val="24"/>
          <w:szCs w:val="24"/>
          <w:rtl/>
          <w:lang w:eastAsia="he-IL"/>
        </w:rPr>
        <w:t>.</w:t>
      </w:r>
    </w:p>
    <w:p w14:paraId="72F580F6" w14:textId="40F54466"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7A5BE2">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הפרדה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הרישומים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החשבונאיים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הפעולות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לאלו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לכלל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הפעילות</w:t>
      </w:r>
      <w:r w:rsidRPr="00311B33">
        <w:rPr>
          <w:rFonts w:ascii="David" w:eastAsia="Times New Roman" w:hAnsi="David" w:cs="David"/>
          <w:color w:val="272727"/>
          <w:sz w:val="24"/>
          <w:szCs w:val="24"/>
          <w:rtl/>
          <w:lang w:eastAsia="he-IL"/>
        </w:rPr>
        <w:t>.</w:t>
      </w:r>
    </w:p>
    <w:p w14:paraId="6352B2C0" w14:textId="429C3766"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נציגי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רשאים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פי</w:t>
      </w:r>
      <w:r>
        <w:rPr>
          <w:rFonts w:ascii="David" w:eastAsia="Times New Roman" w:hAnsi="David" w:cs="David" w:hint="cs"/>
          <w:color w:val="272727"/>
          <w:sz w:val="24"/>
          <w:szCs w:val="24"/>
          <w:rtl/>
          <w:lang w:eastAsia="he-IL"/>
        </w:rPr>
        <w:t>ז</w:t>
      </w:r>
      <w:r w:rsidRPr="00311B33">
        <w:rPr>
          <w:rFonts w:ascii="David" w:eastAsia="Times New Roman" w:hAnsi="David" w:cs="David" w:hint="eastAsia"/>
          <w:color w:val="272727"/>
          <w:sz w:val="24"/>
          <w:szCs w:val="24"/>
          <w:rtl/>
          <w:lang w:eastAsia="he-IL"/>
        </w:rPr>
        <w:t>ית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אצל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לקבוע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אמצעי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ובקרה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נוספים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0413CE">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ומהות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לרבות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באמצעות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רו</w:t>
      </w:r>
      <w:r w:rsidRPr="00311B33">
        <w:rPr>
          <w:rFonts w:ascii="David" w:eastAsia="Times New Roman" w:hAnsi="David" w:cs="David"/>
          <w:color w:val="272727"/>
          <w:sz w:val="24"/>
          <w:szCs w:val="24"/>
          <w:rtl/>
          <w:lang w:eastAsia="he-IL"/>
        </w:rPr>
        <w:t xml:space="preserve">"ח </w:t>
      </w:r>
      <w:r w:rsidRPr="00311B33">
        <w:rPr>
          <w:rFonts w:ascii="David" w:eastAsia="Times New Roman" w:hAnsi="David" w:cs="David" w:hint="eastAsia"/>
          <w:color w:val="272727"/>
          <w:sz w:val="24"/>
          <w:szCs w:val="24"/>
          <w:rtl/>
          <w:lang w:eastAsia="he-IL"/>
        </w:rPr>
        <w:t>או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גורם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מקצועי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רלוונטי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לצורך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כדי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לברר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משמשת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למטרה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לשמה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ניתנה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ושהגוף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התנאים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שקבע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ביחס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למתן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hint="cs"/>
          <w:color w:val="272727"/>
          <w:sz w:val="24"/>
          <w:szCs w:val="24"/>
          <w:rtl/>
          <w:lang w:eastAsia="he-IL"/>
        </w:rPr>
        <w:t>.</w:t>
      </w:r>
    </w:p>
    <w:p w14:paraId="76A05799" w14:textId="6E94C7FC" w:rsidR="00056C13" w:rsidRPr="00DB4906" w:rsidRDefault="00C75A20"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DB4906">
        <w:rPr>
          <w:rFonts w:ascii="David" w:eastAsia="Times New Roman" w:hAnsi="David" w:cs="David" w:hint="cs"/>
          <w:color w:val="272727"/>
          <w:sz w:val="24"/>
          <w:szCs w:val="24"/>
          <w:rtl/>
          <w:lang w:eastAsia="he-IL"/>
        </w:rPr>
        <w:t xml:space="preserve">הגוף הנתמך </w:t>
      </w:r>
      <w:r w:rsidR="00056C13" w:rsidRPr="00DB4906">
        <w:rPr>
          <w:rFonts w:ascii="David" w:eastAsia="Times New Roman" w:hAnsi="David" w:cs="David" w:hint="cs"/>
          <w:color w:val="272727"/>
          <w:sz w:val="24"/>
          <w:szCs w:val="24"/>
          <w:rtl/>
          <w:lang w:eastAsia="he-IL"/>
        </w:rPr>
        <w:t xml:space="preserve">מתחייב </w:t>
      </w:r>
      <w:r w:rsidR="00EB0747" w:rsidRPr="00DB4906">
        <w:rPr>
          <w:rFonts w:ascii="David" w:eastAsia="Times New Roman" w:hAnsi="David" w:cs="David" w:hint="cs"/>
          <w:color w:val="272727"/>
          <w:sz w:val="24"/>
          <w:szCs w:val="24"/>
          <w:rtl/>
          <w:lang w:eastAsia="he-IL"/>
        </w:rPr>
        <w:t>ש</w:t>
      </w:r>
      <w:r w:rsidR="00056C13" w:rsidRPr="00DB4906">
        <w:rPr>
          <w:rFonts w:ascii="David" w:eastAsia="Times New Roman" w:hAnsi="David" w:cs="David" w:hint="cs"/>
          <w:color w:val="272727"/>
          <w:sz w:val="24"/>
          <w:szCs w:val="24"/>
          <w:rtl/>
          <w:lang w:eastAsia="he-IL"/>
        </w:rPr>
        <w:t>ל</w:t>
      </w:r>
      <w:r w:rsidR="00EB0747" w:rsidRPr="00DB4906">
        <w:rPr>
          <w:rFonts w:ascii="David" w:eastAsia="Times New Roman" w:hAnsi="David" w:cs="David" w:hint="cs"/>
          <w:color w:val="272727"/>
          <w:sz w:val="24"/>
          <w:szCs w:val="24"/>
          <w:rtl/>
          <w:lang w:eastAsia="he-IL"/>
        </w:rPr>
        <w:t>א להסיר או להעביר את הציוד שהותקן למשך תקופה של 4 שנים לפחות מאישור המשרד לסיום הפרויקט, ללא אישור מראש ובכתב מהמשרד</w:t>
      </w:r>
      <w:r w:rsidR="00056C13" w:rsidRPr="00DB4906">
        <w:rPr>
          <w:rFonts w:ascii="David" w:eastAsia="Times New Roman" w:hAnsi="David" w:cs="David" w:hint="cs"/>
          <w:color w:val="272727"/>
          <w:sz w:val="24"/>
          <w:szCs w:val="24"/>
          <w:rtl/>
          <w:lang w:eastAsia="he-IL"/>
        </w:rPr>
        <w:t>.</w:t>
      </w:r>
    </w:p>
    <w:p w14:paraId="5CC8F400" w14:textId="77777777" w:rsidR="009878FD" w:rsidRPr="00311B33" w:rsidRDefault="009878FD" w:rsidP="009878FD">
      <w:pPr>
        <w:spacing w:after="0" w:line="360" w:lineRule="auto"/>
        <w:contextualSpacing/>
        <w:jc w:val="both"/>
        <w:rPr>
          <w:rFonts w:ascii="David" w:eastAsia="Times New Roman" w:hAnsi="David" w:cs="David"/>
          <w:sz w:val="24"/>
          <w:szCs w:val="24"/>
          <w:lang w:eastAsia="he-IL"/>
        </w:rPr>
      </w:pPr>
    </w:p>
    <w:p w14:paraId="05031958" w14:textId="293AB263" w:rsidR="00056C13" w:rsidRPr="003D40AF" w:rsidRDefault="00056C13" w:rsidP="00056C13">
      <w:pPr>
        <w:keepNext/>
        <w:spacing w:after="120" w:line="240" w:lineRule="auto"/>
        <w:outlineLvl w:val="0"/>
        <w:rPr>
          <w:rFonts w:ascii="Times New Roman" w:eastAsia="Times New Roman" w:hAnsi="Times New Roman" w:cs="David"/>
          <w:b/>
          <w:bCs/>
          <w:color w:val="4F81BD"/>
          <w:sz w:val="30"/>
          <w:szCs w:val="30"/>
          <w:rtl/>
        </w:rPr>
      </w:pPr>
      <w:bookmarkStart w:id="403" w:name="_Toc103522033"/>
      <w:bookmarkStart w:id="404" w:name="_Toc104214078"/>
      <w:bookmarkStart w:id="405" w:name="_Toc104721734"/>
      <w:bookmarkStart w:id="406" w:name="_Toc104721808"/>
      <w:bookmarkStart w:id="407" w:name="_Toc104817576"/>
      <w:bookmarkStart w:id="408" w:name="_Toc104817725"/>
      <w:bookmarkStart w:id="409" w:name="_Toc112256326"/>
      <w:bookmarkStart w:id="410" w:name="_Toc137652520"/>
      <w:bookmarkStart w:id="411" w:name="_Toc138162834"/>
      <w:bookmarkStart w:id="412" w:name="_Toc178577879"/>
      <w:bookmarkStart w:id="413" w:name="_Toc17860320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ג</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תנאים</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נוספים</w:t>
      </w:r>
      <w:bookmarkEnd w:id="403"/>
      <w:bookmarkEnd w:id="404"/>
      <w:bookmarkEnd w:id="405"/>
      <w:bookmarkEnd w:id="406"/>
      <w:bookmarkEnd w:id="407"/>
      <w:bookmarkEnd w:id="408"/>
      <w:bookmarkEnd w:id="409"/>
      <w:bookmarkEnd w:id="410"/>
      <w:bookmarkEnd w:id="411"/>
      <w:bookmarkEnd w:id="412"/>
      <w:bookmarkEnd w:id="413"/>
    </w:p>
    <w:p w14:paraId="251F47F1" w14:textId="77777777"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14" w:name="_Toc103522034"/>
      <w:bookmarkStart w:id="415" w:name="_Toc104214079"/>
      <w:bookmarkStart w:id="416" w:name="_Toc104721735"/>
      <w:bookmarkStart w:id="417" w:name="_Toc104721809"/>
      <w:bookmarkStart w:id="418" w:name="_Toc104817577"/>
      <w:bookmarkStart w:id="419" w:name="_Toc104817726"/>
      <w:bookmarkStart w:id="420" w:name="_Toc112256327"/>
      <w:bookmarkStart w:id="421" w:name="_Toc137652521"/>
      <w:bookmarkStart w:id="422" w:name="_Toc169797259"/>
      <w:bookmarkStart w:id="423" w:name="_Toc174958114"/>
      <w:bookmarkStart w:id="424" w:name="_Toc175560233"/>
      <w:bookmarkStart w:id="425" w:name="_Toc178577880"/>
      <w:bookmarkStart w:id="426" w:name="_Toc178603209"/>
      <w:r w:rsidRPr="00637182">
        <w:rPr>
          <w:rFonts w:ascii="David" w:eastAsia="Times New Roman" w:hAnsi="David" w:cs="David"/>
          <w:b/>
          <w:bCs/>
          <w:color w:val="000000"/>
          <w:sz w:val="28"/>
          <w:szCs w:val="28"/>
          <w:rtl/>
          <w:lang w:eastAsia="he-IL"/>
        </w:rPr>
        <w:t>תנאים כלליים</w:t>
      </w:r>
      <w:bookmarkEnd w:id="414"/>
      <w:bookmarkEnd w:id="415"/>
      <w:bookmarkEnd w:id="416"/>
      <w:bookmarkEnd w:id="417"/>
      <w:bookmarkEnd w:id="418"/>
      <w:bookmarkEnd w:id="419"/>
      <w:bookmarkEnd w:id="420"/>
      <w:bookmarkEnd w:id="421"/>
      <w:bookmarkEnd w:id="422"/>
      <w:bookmarkEnd w:id="423"/>
      <w:bookmarkEnd w:id="424"/>
      <w:bookmarkEnd w:id="425"/>
      <w:bookmarkEnd w:id="426"/>
    </w:p>
    <w:p w14:paraId="3C17A7F1" w14:textId="2D24C62F"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בכל פרסום הקשור ל</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 יופיעו שם ולוגו המשרד במיקום ובגודל בולטים לעין. בכתבות שיתפרסמו אודות ה</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w:t>
      </w:r>
      <w:r w:rsidR="003878D3" w:rsidRPr="00A96514">
        <w:rPr>
          <w:rFonts w:ascii="David" w:eastAsia="Times New Roman" w:hAnsi="David" w:cs="David" w:hint="cs"/>
          <w:color w:val="272727"/>
          <w:sz w:val="24"/>
          <w:szCs w:val="24"/>
          <w:rtl/>
          <w:lang w:eastAsia="he-IL"/>
        </w:rPr>
        <w:t xml:space="preserve"> יוזכר </w:t>
      </w:r>
      <w:r w:rsidRPr="00A96514">
        <w:rPr>
          <w:rFonts w:ascii="David" w:eastAsia="Times New Roman" w:hAnsi="David" w:cs="David"/>
          <w:color w:val="272727"/>
          <w:sz w:val="24"/>
          <w:szCs w:val="24"/>
          <w:rtl/>
          <w:lang w:eastAsia="he-IL"/>
        </w:rPr>
        <w:t xml:space="preserve">המשרד וזאת בתיאום עם נציגי המשרד. </w:t>
      </w:r>
    </w:p>
    <w:p w14:paraId="729295A6" w14:textId="425A95EC"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המשרד רשאי לחייב את הגופים הנתמכים להשתתף במפגשי סטטוס ככל שיקבע.</w:t>
      </w:r>
    </w:p>
    <w:p w14:paraId="29C51DB7" w14:textId="64D9B4FD"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14:paraId="2225E66E" w14:textId="66647B38"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001F29FA" w:rsidRPr="00C14BBF">
        <w:rPr>
          <w:rFonts w:ascii="David" w:eastAsia="Times New Roman" w:hAnsi="David" w:cs="David"/>
          <w:color w:val="272727"/>
          <w:sz w:val="24"/>
          <w:szCs w:val="24"/>
          <w:rtl/>
          <w:lang w:eastAsia="he-IL"/>
        </w:rPr>
        <w:t xml:space="preserve"> כי סך המענק </w:t>
      </w:r>
      <w:r w:rsidRPr="00C14BBF">
        <w:rPr>
          <w:rFonts w:ascii="David" w:eastAsia="Times New Roman" w:hAnsi="David" w:cs="David"/>
          <w:color w:val="272727"/>
          <w:sz w:val="24"/>
          <w:szCs w:val="24"/>
          <w:rtl/>
          <w:lang w:eastAsia="he-IL"/>
        </w:rPr>
        <w:t>בתוספת התמיכה הנוספת לא יעלה על עלויות הפרויקט.</w:t>
      </w:r>
    </w:p>
    <w:p w14:paraId="7C83FDFB" w14:textId="0A92D7F0"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אי ביצוע מצד הגוף ה</w:t>
      </w:r>
      <w:r w:rsidR="000413CE">
        <w:rPr>
          <w:rFonts w:ascii="David" w:eastAsia="Times New Roman" w:hAnsi="David" w:cs="David" w:hint="cs"/>
          <w:color w:val="272727"/>
          <w:sz w:val="24"/>
          <w:szCs w:val="24"/>
          <w:rtl/>
          <w:lang w:eastAsia="he-IL"/>
        </w:rPr>
        <w:t>מבקש</w:t>
      </w:r>
      <w:r w:rsidRPr="00A96514">
        <w:rPr>
          <w:rFonts w:ascii="David" w:eastAsia="Times New Roman" w:hAnsi="David" w:cs="David"/>
          <w:color w:val="272727"/>
          <w:sz w:val="24"/>
          <w:szCs w:val="24"/>
          <w:rtl/>
          <w:lang w:eastAsia="he-IL"/>
        </w:rPr>
        <w:t xml:space="preserve"> של אחד או יותר מהתנאים לעיל, עלול להביא להפחתה, ביטול או השבת התמיכה שניתנה, בהתאם להחלטת המשרד. </w:t>
      </w:r>
    </w:p>
    <w:p w14:paraId="79A74528" w14:textId="62C5BCD3"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27" w:name="הנחיות_הגשה"/>
      <w:bookmarkStart w:id="428" w:name="_Toc103522035"/>
      <w:bookmarkStart w:id="429" w:name="_Toc104214080"/>
      <w:bookmarkStart w:id="430" w:name="_Toc104721736"/>
      <w:bookmarkStart w:id="431" w:name="_Toc104721810"/>
      <w:bookmarkStart w:id="432" w:name="_Toc104817578"/>
      <w:bookmarkStart w:id="433" w:name="_Toc104817727"/>
      <w:bookmarkStart w:id="434" w:name="_Toc112256328"/>
      <w:bookmarkStart w:id="435" w:name="_Toc137652522"/>
      <w:bookmarkStart w:id="436" w:name="_Toc169797260"/>
      <w:bookmarkStart w:id="437" w:name="_Toc174958115"/>
      <w:bookmarkStart w:id="438" w:name="_Toc175560234"/>
      <w:bookmarkStart w:id="439" w:name="_Toc178577881"/>
      <w:bookmarkStart w:id="440" w:name="_Toc178603210"/>
      <w:bookmarkEnd w:id="427"/>
      <w:r w:rsidRPr="00637182">
        <w:rPr>
          <w:rFonts w:ascii="David" w:eastAsia="Times New Roman" w:hAnsi="David" w:cs="David"/>
          <w:b/>
          <w:bCs/>
          <w:color w:val="000000"/>
          <w:sz w:val="28"/>
          <w:szCs w:val="28"/>
          <w:rtl/>
          <w:lang w:eastAsia="he-IL"/>
        </w:rPr>
        <w:t>הנחיות מנהליות להגשת בקשות לנוהל התמיכה</w:t>
      </w:r>
      <w:bookmarkEnd w:id="428"/>
      <w:bookmarkEnd w:id="429"/>
      <w:bookmarkEnd w:id="430"/>
      <w:bookmarkEnd w:id="431"/>
      <w:bookmarkEnd w:id="432"/>
      <w:bookmarkEnd w:id="433"/>
      <w:bookmarkEnd w:id="434"/>
      <w:bookmarkEnd w:id="435"/>
      <w:bookmarkEnd w:id="436"/>
      <w:bookmarkEnd w:id="437"/>
      <w:bookmarkEnd w:id="438"/>
      <w:bookmarkEnd w:id="439"/>
      <w:bookmarkEnd w:id="440"/>
    </w:p>
    <w:p w14:paraId="2114F98F" w14:textId="4220E56F"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יוגשו אך ורק באמצעות מערכת מרכב"ה באתר האינטרנט שכתובתו היא:</w:t>
      </w:r>
      <w:r w:rsidRPr="00A96514">
        <w:rPr>
          <w:rFonts w:ascii="David" w:eastAsia="Times New Roman" w:hAnsi="David" w:cs="David"/>
          <w:color w:val="272727"/>
          <w:sz w:val="24"/>
          <w:szCs w:val="24"/>
          <w:rtl/>
          <w:lang w:eastAsia="he-IL"/>
        </w:rPr>
        <w:tab/>
      </w:r>
      <w:r w:rsidRPr="00A96514">
        <w:rPr>
          <w:rFonts w:ascii="David" w:eastAsia="Times New Roman" w:hAnsi="David" w:cs="David"/>
          <w:color w:val="272727"/>
          <w:sz w:val="24"/>
          <w:szCs w:val="24"/>
          <w:lang w:eastAsia="he-IL"/>
        </w:rPr>
        <w:t xml:space="preserve"> </w:t>
      </w:r>
      <w:hyperlink r:id="rId19" w:tooltip="קישור לפורטל מרכבה" w:history="1">
        <w:r w:rsidRPr="00A96514">
          <w:rPr>
            <w:rFonts w:ascii="David" w:eastAsia="Times New Roman" w:hAnsi="David" w:cs="David"/>
            <w:color w:val="272727"/>
            <w:sz w:val="24"/>
            <w:szCs w:val="24"/>
            <w:lang w:eastAsia="he-IL"/>
          </w:rPr>
          <w:t>https://mrp.mrc.gov.il/irj/portal</w:t>
        </w:r>
      </w:hyperlink>
      <w:r w:rsidRPr="00A96514">
        <w:rPr>
          <w:rFonts w:ascii="David" w:eastAsia="Times New Roman" w:hAnsi="David" w:cs="David"/>
          <w:color w:val="272727"/>
          <w:sz w:val="24"/>
          <w:szCs w:val="24"/>
          <w:rtl/>
          <w:lang w:eastAsia="he-IL"/>
        </w:rPr>
        <w:t>(פורטל מרכב"ה).</w:t>
      </w:r>
    </w:p>
    <w:p w14:paraId="3CB69753" w14:textId="65AD5B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למשרד הזכות הבלעדית להחליט על פסילת בקשה ככל ולא תוגש באופן הנדרש כפי שמפורט</w:t>
      </w:r>
      <w:r w:rsidR="00732538">
        <w:rPr>
          <w:rFonts w:ascii="David" w:eastAsia="Times New Roman" w:hAnsi="David" w:cs="David" w:hint="cs"/>
          <w:color w:val="272727"/>
          <w:sz w:val="24"/>
          <w:szCs w:val="24"/>
          <w:rtl/>
          <w:lang w:eastAsia="he-IL"/>
        </w:rPr>
        <w:t xml:space="preserve"> </w:t>
      </w:r>
      <w:hyperlink w:anchor="נספח3" w:history="1">
        <w:r w:rsidR="00732538" w:rsidRPr="00732538">
          <w:rPr>
            <w:rStyle w:val="Hyperlink"/>
            <w:rFonts w:ascii="David" w:eastAsia="Times New Roman" w:hAnsi="David" w:cs="David" w:hint="cs"/>
            <w:sz w:val="24"/>
            <w:szCs w:val="24"/>
            <w:rtl/>
            <w:lang w:eastAsia="he-IL"/>
          </w:rPr>
          <w:t>בנספח 3</w:t>
        </w:r>
      </w:hyperlink>
      <w:r w:rsidRPr="00A96514">
        <w:rPr>
          <w:rFonts w:ascii="David" w:eastAsia="Times New Roman" w:hAnsi="David" w:cs="David"/>
          <w:color w:val="272727"/>
          <w:sz w:val="24"/>
          <w:szCs w:val="24"/>
          <w:rtl/>
          <w:lang w:eastAsia="he-IL"/>
        </w:rPr>
        <w:t>.</w:t>
      </w:r>
    </w:p>
    <w:p w14:paraId="55FE734E" w14:textId="2BE84169" w:rsidR="008579FE"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יכללו את כל הפרטים והמסמכים הנדרשים, וימלאו על פי ההנחיות</w:t>
      </w:r>
      <w:r w:rsidR="008579FE">
        <w:rPr>
          <w:rFonts w:ascii="David" w:eastAsia="Times New Roman" w:hAnsi="David" w:cs="David" w:hint="cs"/>
          <w:color w:val="272727"/>
          <w:sz w:val="24"/>
          <w:szCs w:val="24"/>
          <w:rtl/>
          <w:lang w:eastAsia="he-IL"/>
        </w:rPr>
        <w:t xml:space="preserve">. </w:t>
      </w:r>
      <w:r w:rsidR="008579FE" w:rsidRPr="00A96514">
        <w:rPr>
          <w:rFonts w:ascii="David" w:eastAsia="Times New Roman" w:hAnsi="David" w:cs="David"/>
          <w:color w:val="272727"/>
          <w:sz w:val="24"/>
          <w:szCs w:val="24"/>
          <w:rtl/>
          <w:lang w:eastAsia="he-IL"/>
        </w:rPr>
        <w:t>בכל מקרה של חוסר במסמכים כלשהם, רשאי המשרד, אם יראה לנכון לעשות כן, לבקש הבהרות</w:t>
      </w:r>
      <w:r w:rsidR="008579FE" w:rsidRPr="00A96514">
        <w:rPr>
          <w:rFonts w:ascii="David" w:eastAsia="Times New Roman" w:hAnsi="David" w:cs="David"/>
          <w:color w:val="272727"/>
          <w:sz w:val="24"/>
          <w:szCs w:val="24"/>
          <w:lang w:eastAsia="he-IL"/>
        </w:rPr>
        <w:t>/</w:t>
      </w:r>
      <w:r w:rsidR="008579FE" w:rsidRPr="00A96514">
        <w:rPr>
          <w:rFonts w:ascii="David" w:eastAsia="Times New Roman" w:hAnsi="David" w:cs="David"/>
          <w:color w:val="272727"/>
          <w:sz w:val="24"/>
          <w:szCs w:val="24"/>
          <w:rtl/>
          <w:lang w:eastAsia="he-IL"/>
        </w:rPr>
        <w:t>השלמות או לפסול את הבקשה, והכל לפי שיקול דעתו הבלעדי.</w:t>
      </w:r>
    </w:p>
    <w:p w14:paraId="55DF1825"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את בקשת התמיכה יש להגיש במועד כפי שייקבע בקול קורא זה, או כפי שיתעדכן במסמכי הקול הקורא אשר יפרסמו באתר המשרד.</w:t>
      </w:r>
    </w:p>
    <w:p w14:paraId="6AAE1629" w14:textId="77777777"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b/>
          <w:bCs/>
          <w:color w:val="272727"/>
          <w:sz w:val="24"/>
          <w:szCs w:val="24"/>
          <w:rtl/>
          <w:lang w:eastAsia="he-IL"/>
        </w:rPr>
        <w:t>בקשות תמיכה שלא הוגשו במועד, ייפסלו על הסף</w:t>
      </w:r>
      <w:r w:rsidRPr="00A96514">
        <w:rPr>
          <w:rFonts w:ascii="David" w:eastAsia="Times New Roman" w:hAnsi="David" w:cs="David"/>
          <w:b/>
          <w:bCs/>
          <w:color w:val="272727"/>
          <w:sz w:val="24"/>
          <w:szCs w:val="24"/>
          <w:lang w:eastAsia="he-IL"/>
        </w:rPr>
        <w:t>!</w:t>
      </w:r>
      <w:r w:rsidRPr="00A96514">
        <w:rPr>
          <w:rFonts w:ascii="David" w:eastAsia="Times New Roman" w:hAnsi="David" w:cs="David"/>
          <w:b/>
          <w:bCs/>
          <w:color w:val="272727"/>
          <w:sz w:val="24"/>
          <w:szCs w:val="24"/>
          <w:rtl/>
          <w:lang w:eastAsia="he-IL"/>
        </w:rPr>
        <w:t xml:space="preserve"> </w:t>
      </w:r>
    </w:p>
    <w:p w14:paraId="3DA4BD7A"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כל שינוי שייעשה על ידי הגוף המבקש במסמכי הקול הקורא, או כל הסתייגות ביחס אליהם, בין אם יעשו בתוספת למסמכים, במכתב נלווה או בכל דרך אחרת, הינם חסרי תוקף והמשרד רשאי להתעלם מהם או לפסול את הבקשות.</w:t>
      </w:r>
    </w:p>
    <w:p w14:paraId="1B728B09"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האחריות על מילוי הבקשה וכלל נספחיה והגשתה מוטלת על הגוף המבקש בלבד.</w:t>
      </w:r>
    </w:p>
    <w:p w14:paraId="144CAB38" w14:textId="6DBD3143" w:rsidR="0070031B"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יודגש כי ככל ויפנה המשרד להבהרות</w:t>
      </w:r>
      <w:r w:rsidRPr="00A96514">
        <w:rPr>
          <w:rFonts w:ascii="David" w:eastAsia="Times New Roman" w:hAnsi="David" w:cs="David"/>
          <w:color w:val="272727"/>
          <w:sz w:val="24"/>
          <w:szCs w:val="24"/>
          <w:lang w:eastAsia="he-IL"/>
        </w:rPr>
        <w:t>/</w:t>
      </w:r>
      <w:r w:rsidRPr="00A96514">
        <w:rPr>
          <w:rFonts w:ascii="David" w:eastAsia="Times New Roman" w:hAnsi="David" w:cs="David"/>
          <w:color w:val="272727"/>
          <w:sz w:val="24"/>
          <w:szCs w:val="24"/>
          <w:rtl/>
          <w:lang w:eastAsia="he-IL"/>
        </w:rPr>
        <w:t xml:space="preserve">השלמות, אי מתן מענה מספק להשלמה או אי מתן מענה במועד </w:t>
      </w:r>
      <w:r w:rsidRPr="00A96514">
        <w:rPr>
          <w:rFonts w:ascii="David" w:eastAsia="Times New Roman" w:hAnsi="David" w:cs="David" w:hint="eastAsia"/>
          <w:color w:val="272727"/>
          <w:sz w:val="24"/>
          <w:szCs w:val="24"/>
          <w:rtl/>
          <w:lang w:eastAsia="he-IL"/>
        </w:rPr>
        <w:t>ש</w:t>
      </w:r>
      <w:r w:rsidRPr="00A96514">
        <w:rPr>
          <w:rFonts w:ascii="David" w:eastAsia="Times New Roman" w:hAnsi="David" w:cs="David" w:hint="cs"/>
          <w:color w:val="272727"/>
          <w:sz w:val="24"/>
          <w:szCs w:val="24"/>
          <w:rtl/>
          <w:lang w:eastAsia="he-IL"/>
        </w:rPr>
        <w:t>י</w:t>
      </w:r>
      <w:r w:rsidRPr="00A96514">
        <w:rPr>
          <w:rFonts w:ascii="David" w:eastAsia="Times New Roman" w:hAnsi="David" w:cs="David" w:hint="eastAsia"/>
          <w:color w:val="272727"/>
          <w:sz w:val="24"/>
          <w:szCs w:val="24"/>
          <w:rtl/>
          <w:lang w:eastAsia="he-IL"/>
        </w:rPr>
        <w:t>נקב</w:t>
      </w:r>
      <w:r w:rsidRPr="00A96514">
        <w:rPr>
          <w:rFonts w:ascii="David" w:eastAsia="Times New Roman" w:hAnsi="David" w:cs="David"/>
          <w:color w:val="272727"/>
          <w:sz w:val="24"/>
          <w:szCs w:val="24"/>
          <w:rtl/>
          <w:lang w:eastAsia="he-IL"/>
        </w:rPr>
        <w:t xml:space="preserve"> על ידי המשרד, עשוי להביא לפסילת</w:t>
      </w:r>
      <w:r w:rsidRPr="005F7D13">
        <w:rPr>
          <w:rFonts w:ascii="David" w:eastAsia="Times New Roman" w:hAnsi="David" w:cs="David"/>
          <w:sz w:val="24"/>
          <w:szCs w:val="24"/>
          <w:rtl/>
          <w:lang w:eastAsia="he-IL"/>
        </w:rPr>
        <w:t xml:space="preserve"> הבקשה.</w:t>
      </w:r>
    </w:p>
    <w:p w14:paraId="0E17CBB5" w14:textId="77777777" w:rsidR="009878FD" w:rsidRPr="005F7D13" w:rsidRDefault="009878FD" w:rsidP="009878FD">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332102EB" w14:textId="1A34E58C" w:rsidR="0070031B" w:rsidRPr="00581FB7"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41" w:name="_Toc169797261"/>
      <w:bookmarkStart w:id="442" w:name="_Toc174958116"/>
      <w:bookmarkStart w:id="443" w:name="_Toc175560235"/>
      <w:bookmarkStart w:id="444" w:name="_Toc178577882"/>
      <w:bookmarkStart w:id="445" w:name="_Toc178603211"/>
      <w:r w:rsidRPr="00581FB7">
        <w:rPr>
          <w:rFonts w:ascii="David" w:eastAsia="Times New Roman" w:hAnsi="David" w:cs="David"/>
          <w:b/>
          <w:bCs/>
          <w:color w:val="000000"/>
          <w:sz w:val="28"/>
          <w:szCs w:val="28"/>
          <w:rtl/>
          <w:lang w:eastAsia="he-IL"/>
        </w:rPr>
        <w:t>מועדים</w:t>
      </w:r>
      <w:bookmarkEnd w:id="441"/>
      <w:bookmarkEnd w:id="442"/>
      <w:bookmarkEnd w:id="443"/>
      <w:bookmarkEnd w:id="444"/>
      <w:bookmarkEnd w:id="445"/>
    </w:p>
    <w:p w14:paraId="1479C37F" w14:textId="77777777" w:rsidR="0070031B" w:rsidRPr="00CC1B41"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להלן טבלת מועדים להגשה לקול קורא זה:</w:t>
      </w:r>
    </w:p>
    <w:tbl>
      <w:tblPr>
        <w:tblStyle w:val="213"/>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70031B" w:rsidRPr="00550A4B" w14:paraId="3F8F48C7" w14:textId="77777777" w:rsidTr="0070031B">
        <w:trPr>
          <w:tblHeader/>
        </w:trPr>
        <w:tc>
          <w:tcPr>
            <w:tcW w:w="596" w:type="pct"/>
          </w:tcPr>
          <w:p w14:paraId="1E4D959D"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14:paraId="21715D89"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14:paraId="151E1EC6"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70031B" w:rsidRPr="00550A4B" w14:paraId="74846BF3" w14:textId="77777777" w:rsidTr="0070031B">
        <w:tc>
          <w:tcPr>
            <w:tcW w:w="596" w:type="pct"/>
          </w:tcPr>
          <w:p w14:paraId="76E7D2A1"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14:paraId="3688709C" w14:textId="77777777" w:rsidR="0070031B" w:rsidRPr="00550A4B"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14:paraId="6A86CFFD" w14:textId="1423BC75" w:rsidR="007D2C9C" w:rsidRDefault="007D2C9C" w:rsidP="007D2C9C">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10.10.24 בשעה 11:00</w:t>
            </w:r>
          </w:p>
          <w:p w14:paraId="4728D926" w14:textId="710F6A3B" w:rsidR="007D2C9C" w:rsidRDefault="007D2C9C" w:rsidP="007D2C9C">
            <w:pPr>
              <w:autoSpaceDE w:val="0"/>
              <w:autoSpaceDN w:val="0"/>
              <w:adjustRightInd w:val="0"/>
              <w:spacing w:line="360" w:lineRule="auto"/>
              <w:jc w:val="center"/>
              <w:rPr>
                <w:rFonts w:ascii="David" w:hAnsi="David" w:cs="David"/>
                <w:sz w:val="24"/>
                <w:szCs w:val="24"/>
                <w:rtl/>
              </w:rPr>
            </w:pPr>
          </w:p>
          <w:p w14:paraId="2B54EFE8" w14:textId="16F258A3" w:rsidR="0070031B" w:rsidRPr="00784FCB" w:rsidRDefault="001F1A0A" w:rsidP="00784FCB">
            <w:pPr>
              <w:autoSpaceDE w:val="0"/>
              <w:autoSpaceDN w:val="0"/>
              <w:adjustRightInd w:val="0"/>
              <w:spacing w:line="360" w:lineRule="auto"/>
              <w:jc w:val="center"/>
              <w:rPr>
                <w:rFonts w:ascii="David" w:hAnsi="David" w:cs="David"/>
                <w:sz w:val="24"/>
                <w:szCs w:val="24"/>
                <w:rtl/>
              </w:rPr>
            </w:pPr>
            <w:hyperlink r:id="rId20" w:history="1">
              <w:r w:rsidR="00784FCB" w:rsidRPr="00274F61">
                <w:rPr>
                  <w:rStyle w:val="Hyperlink"/>
                  <w:rFonts w:ascii="David" w:hAnsi="David" w:cs="David"/>
                  <w:sz w:val="24"/>
                  <w:szCs w:val="24"/>
                </w:rPr>
                <w:t>https://us02web.zoom.us/j/82781143420?pwd=54bolxxalasym9AMXnrnTCnmDnPrQs.1</w:t>
              </w:r>
            </w:hyperlink>
            <w:r w:rsidR="00784FCB">
              <w:rPr>
                <w:rFonts w:ascii="David" w:hAnsi="David" w:cs="David" w:hint="cs"/>
                <w:sz w:val="24"/>
                <w:szCs w:val="24"/>
              </w:rPr>
              <w:t xml:space="preserve"> </w:t>
            </w:r>
          </w:p>
        </w:tc>
      </w:tr>
      <w:tr w:rsidR="0070031B" w:rsidRPr="00550A4B" w14:paraId="4A447F70" w14:textId="77777777" w:rsidTr="0070031B">
        <w:trPr>
          <w:trHeight w:val="803"/>
        </w:trPr>
        <w:tc>
          <w:tcPr>
            <w:tcW w:w="596" w:type="pct"/>
          </w:tcPr>
          <w:p w14:paraId="172E2CDC"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14:paraId="617BB6D5"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שאלות הבהרה</w:t>
            </w:r>
          </w:p>
        </w:tc>
        <w:tc>
          <w:tcPr>
            <w:tcW w:w="2847" w:type="pct"/>
          </w:tcPr>
          <w:p w14:paraId="6221EB15" w14:textId="59C22A4D" w:rsidR="0070031B" w:rsidRPr="005F7D13" w:rsidRDefault="00982842" w:rsidP="0070031B">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645DD1">
              <w:rPr>
                <w:rFonts w:ascii="David" w:hAnsi="David" w:cs="David" w:hint="cs"/>
                <w:sz w:val="24"/>
                <w:szCs w:val="24"/>
                <w:rtl/>
              </w:rPr>
              <w:t>9</w:t>
            </w:r>
            <w:r>
              <w:rPr>
                <w:rFonts w:ascii="David" w:hAnsi="David" w:cs="David" w:hint="cs"/>
                <w:sz w:val="24"/>
                <w:szCs w:val="24"/>
                <w:rtl/>
              </w:rPr>
              <w:t>.10.24 בשעה 14:00</w:t>
            </w:r>
          </w:p>
        </w:tc>
      </w:tr>
      <w:tr w:rsidR="0070031B" w:rsidRPr="00550A4B" w14:paraId="7399E106" w14:textId="77777777" w:rsidTr="0070031B">
        <w:tc>
          <w:tcPr>
            <w:tcW w:w="596" w:type="pct"/>
          </w:tcPr>
          <w:p w14:paraId="40D9BA5D"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14:paraId="7BCF50FB"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14:paraId="5B62AD29" w14:textId="492A2E3F" w:rsidR="0070031B" w:rsidRPr="005F7D13" w:rsidRDefault="009A4C35" w:rsidP="009A4C35">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w:t>
            </w:r>
            <w:r w:rsidR="00645DD1">
              <w:rPr>
                <w:rFonts w:ascii="David" w:hAnsi="David" w:cs="David" w:hint="cs"/>
                <w:sz w:val="24"/>
                <w:szCs w:val="24"/>
                <w:rtl/>
              </w:rPr>
              <w:t>7</w:t>
            </w:r>
            <w:r>
              <w:rPr>
                <w:rFonts w:ascii="David" w:hAnsi="David" w:cs="David" w:hint="cs"/>
                <w:sz w:val="24"/>
                <w:szCs w:val="24"/>
                <w:rtl/>
              </w:rPr>
              <w:t>.11.24</w:t>
            </w:r>
          </w:p>
        </w:tc>
      </w:tr>
      <w:tr w:rsidR="0070031B" w:rsidRPr="00550A4B" w14:paraId="6EB21896" w14:textId="77777777" w:rsidTr="0070031B">
        <w:trPr>
          <w:trHeight w:val="1007"/>
        </w:trPr>
        <w:tc>
          <w:tcPr>
            <w:tcW w:w="596" w:type="pct"/>
          </w:tcPr>
          <w:p w14:paraId="715A88EE"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14:paraId="39440613" w14:textId="2F7BD799" w:rsidR="0070031B" w:rsidRPr="005F7D13" w:rsidRDefault="0070031B" w:rsidP="00EC02A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00B51380">
              <w:rPr>
                <w:rFonts w:ascii="David" w:hAnsi="David" w:cs="David" w:hint="cs"/>
                <w:sz w:val="24"/>
                <w:szCs w:val="24"/>
                <w:rtl/>
              </w:rPr>
              <w:t xml:space="preserve"> </w:t>
            </w:r>
          </w:p>
        </w:tc>
        <w:tc>
          <w:tcPr>
            <w:tcW w:w="2847" w:type="pct"/>
          </w:tcPr>
          <w:p w14:paraId="01A9EB3C" w14:textId="4E790CDB" w:rsidR="0070031B" w:rsidRPr="005F7D13" w:rsidRDefault="009A4C35" w:rsidP="002137AE">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645DD1">
              <w:rPr>
                <w:rFonts w:ascii="David" w:hAnsi="David" w:cs="David" w:hint="cs"/>
                <w:sz w:val="24"/>
                <w:szCs w:val="24"/>
                <w:rtl/>
              </w:rPr>
              <w:t>4</w:t>
            </w:r>
            <w:r>
              <w:rPr>
                <w:rFonts w:ascii="David" w:hAnsi="David" w:cs="David" w:hint="cs"/>
                <w:sz w:val="24"/>
                <w:szCs w:val="24"/>
                <w:rtl/>
              </w:rPr>
              <w:t>.11.2</w:t>
            </w:r>
            <w:r w:rsidR="00141436">
              <w:rPr>
                <w:rFonts w:ascii="David" w:hAnsi="David" w:cs="David" w:hint="cs"/>
                <w:sz w:val="24"/>
                <w:szCs w:val="24"/>
                <w:rtl/>
              </w:rPr>
              <w:t>4</w:t>
            </w:r>
          </w:p>
        </w:tc>
      </w:tr>
    </w:tbl>
    <w:p w14:paraId="416630BF" w14:textId="77777777"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 xml:space="preserve">הזמנים המפורטים בטבלה מחייבים את כל מי שמעוניין להגיש בקשה בקול הקורא. שינוי לוחות הזמנים יתבצע על ידי המשרד בלבד, ובהתאם לשיקול דעתו הבלעדי. </w:t>
      </w:r>
    </w:p>
    <w:p w14:paraId="0868F751" w14:textId="77777777"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C1B41">
        <w:rPr>
          <w:rFonts w:ascii="David" w:eastAsia="Times New Roman" w:hAnsi="David" w:cs="David"/>
          <w:color w:val="272727"/>
          <w:sz w:val="24"/>
          <w:szCs w:val="24"/>
          <w:rtl/>
          <w:lang w:eastAsia="he-IL"/>
        </w:rPr>
        <w:t xml:space="preserve"> כל שינוי במועדי הקול הקורא או עדכונים הנוגעים לו יפורסמו באתר האינטרנט של המשרד.</w:t>
      </w:r>
    </w:p>
    <w:p w14:paraId="2ED55BE7" w14:textId="77777777"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בכל מקרה של אי בהירות או הערות בנוגע לקול הקורא, מועדיו או תנאיו ניתן לפנות למשרד בשאלות הבהרה, וזאת עד למועד האחרון להגשת שאלות הבהרה הנקוב לעיל.</w:t>
      </w:r>
    </w:p>
    <w:p w14:paraId="5E34F292" w14:textId="78F4E35F"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21" w:history="1">
        <w:r w:rsidR="003D4FFA" w:rsidRPr="00A868A9">
          <w:rPr>
            <w:rStyle w:val="Hyperlink"/>
          </w:rPr>
          <w:t>tend</w:t>
        </w:r>
        <w:r w:rsidR="003D4FFA" w:rsidRPr="00DC666E">
          <w:rPr>
            <w:rStyle w:val="Hyperlink"/>
          </w:rPr>
          <w:t>ers</w:t>
        </w:r>
        <w:r w:rsidR="003D4FFA" w:rsidRPr="00DC666E">
          <w:rPr>
            <w:rStyle w:val="Hyperlink"/>
            <w:rFonts w:ascii="David" w:eastAsia="Times New Roman" w:hAnsi="David" w:cs="David"/>
            <w:sz w:val="24"/>
            <w:szCs w:val="24"/>
            <w:lang w:eastAsia="he-IL"/>
          </w:rPr>
          <w:t>@energy.gov.il</w:t>
        </w:r>
      </w:hyperlink>
      <w:r w:rsidRPr="00CC1B41">
        <w:rPr>
          <w:rFonts w:ascii="David" w:eastAsia="Times New Roman" w:hAnsi="David" w:cs="David"/>
          <w:sz w:val="24"/>
          <w:szCs w:val="24"/>
          <w:rtl/>
          <w:lang w:eastAsia="he-IL"/>
        </w:rPr>
        <w:t xml:space="preserve"> לא יאוחר מהמועד </w:t>
      </w:r>
      <w:r w:rsidRPr="00CC1B41">
        <w:rPr>
          <w:rFonts w:ascii="David" w:eastAsia="Times New Roman" w:hAnsi="David" w:cs="David" w:hint="eastAsia"/>
          <w:sz w:val="24"/>
          <w:szCs w:val="24"/>
          <w:rtl/>
          <w:lang w:eastAsia="he-IL"/>
        </w:rPr>
        <w:t>שצוין</w:t>
      </w:r>
      <w:r w:rsidRPr="00CC1B41">
        <w:rPr>
          <w:rFonts w:ascii="David" w:eastAsia="Times New Roman" w:hAnsi="David" w:cs="David"/>
          <w:sz w:val="24"/>
          <w:szCs w:val="24"/>
          <w:rtl/>
          <w:lang w:eastAsia="he-IL"/>
        </w:rPr>
        <w:t xml:space="preserve"> בטבלה לעיל. </w:t>
      </w:r>
    </w:p>
    <w:p w14:paraId="5547FFDA" w14:textId="0210EBDB"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שאלות יועברו בטבלה מסודרת, עם הפניה לסעיף בקול הקורא כלפיו מופנית השאלה, ובניסוח תמציתי וברור כדוגמת הטבלה שלהלן (*יש למלא כל שאלה בשורה נפרדת, גם אם ישנן מספר שאלות לאותו הסעיף):</w:t>
      </w:r>
    </w:p>
    <w:tbl>
      <w:tblPr>
        <w:tblpPr w:leftFromText="180" w:rightFromText="180" w:vertAnchor="text" w:horzAnchor="margin" w:tblpXSpec="center" w:tblpY="213"/>
        <w:bidiVisual/>
        <w:tblW w:w="6591" w:type="dxa"/>
        <w:tblLook w:val="04A0" w:firstRow="1" w:lastRow="0" w:firstColumn="1" w:lastColumn="0" w:noHBand="0" w:noVBand="1"/>
      </w:tblPr>
      <w:tblGrid>
        <w:gridCol w:w="779"/>
        <w:gridCol w:w="2126"/>
        <w:gridCol w:w="3686"/>
      </w:tblGrid>
      <w:tr w:rsidR="006A3E96" w:rsidRPr="00550A4B" w14:paraId="1AD2F7D8" w14:textId="77777777" w:rsidTr="006A3E96">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D75C12B" w14:textId="77777777" w:rsidR="006A3E96" w:rsidRPr="005F7D13" w:rsidRDefault="006A3E96" w:rsidP="006A3E96">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9803428"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65DE2CF"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6A3E96" w:rsidRPr="00550A4B" w14:paraId="14F72FF6" w14:textId="77777777"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2A7AC860"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14:paraId="4365D97A"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3554E58D"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14:paraId="138576F3" w14:textId="77777777" w:rsidTr="006A3E96">
        <w:trPr>
          <w:trHeight w:val="300"/>
        </w:trPr>
        <w:tc>
          <w:tcPr>
            <w:tcW w:w="779" w:type="dxa"/>
            <w:tcBorders>
              <w:top w:val="nil"/>
              <w:left w:val="single" w:sz="4" w:space="0" w:color="auto"/>
              <w:bottom w:val="nil"/>
              <w:right w:val="single" w:sz="4" w:space="0" w:color="auto"/>
            </w:tcBorders>
            <w:shd w:val="clear" w:color="auto" w:fill="auto"/>
            <w:noWrap/>
            <w:hideMark/>
          </w:tcPr>
          <w:p w14:paraId="69F7ACC2"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14:paraId="5DAB77C0"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14:paraId="161DE276"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14:paraId="5F19BEFA" w14:textId="77777777"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tcPr>
          <w:p w14:paraId="023116F5" w14:textId="77777777" w:rsidR="006A3E96" w:rsidRPr="005F7D13" w:rsidRDefault="006A3E96" w:rsidP="006A3E96">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14:paraId="304A5DD7" w14:textId="77777777" w:rsidR="006A3E96" w:rsidRPr="005F7D13" w:rsidRDefault="006A3E96" w:rsidP="006A3E96">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14:paraId="2FFEDAB9" w14:textId="77777777" w:rsidR="006A3E96" w:rsidRPr="005F7D13" w:rsidRDefault="006A3E96" w:rsidP="006A3E96">
            <w:pPr>
              <w:rPr>
                <w:rFonts w:ascii="David" w:eastAsia="Times New Roman" w:hAnsi="David" w:cs="David"/>
                <w:sz w:val="24"/>
                <w:szCs w:val="24"/>
                <w:rtl/>
                <w:lang w:eastAsia="he-IL"/>
              </w:rPr>
            </w:pPr>
          </w:p>
        </w:tc>
      </w:tr>
    </w:tbl>
    <w:p w14:paraId="5EACECCC" w14:textId="77777777" w:rsidR="0070031B" w:rsidRPr="005F7D13" w:rsidRDefault="0070031B" w:rsidP="0070031B">
      <w:pPr>
        <w:pStyle w:val="1-"/>
        <w:numPr>
          <w:ilvl w:val="0"/>
          <w:numId w:val="0"/>
        </w:numPr>
        <w:ind w:left="360" w:hanging="360"/>
        <w:rPr>
          <w:rtl/>
          <w:lang w:eastAsia="he-IL"/>
        </w:rPr>
      </w:pPr>
    </w:p>
    <w:p w14:paraId="2B053E5B" w14:textId="77777777" w:rsidR="0070031B" w:rsidRPr="005F7D13" w:rsidRDefault="0070031B" w:rsidP="0070031B">
      <w:pPr>
        <w:pStyle w:val="1-"/>
        <w:numPr>
          <w:ilvl w:val="0"/>
          <w:numId w:val="0"/>
        </w:numPr>
        <w:ind w:left="360" w:hanging="360"/>
        <w:rPr>
          <w:rtl/>
          <w:lang w:eastAsia="he-IL"/>
        </w:rPr>
      </w:pPr>
    </w:p>
    <w:p w14:paraId="0335E049" w14:textId="77777777" w:rsidR="0070031B" w:rsidRPr="005F7D13" w:rsidRDefault="0070031B" w:rsidP="0070031B">
      <w:pPr>
        <w:pStyle w:val="3-"/>
        <w:numPr>
          <w:ilvl w:val="0"/>
          <w:numId w:val="0"/>
        </w:numPr>
        <w:ind w:left="1494" w:hanging="504"/>
        <w:rPr>
          <w:rtl/>
          <w:lang w:eastAsia="he-IL"/>
        </w:rPr>
      </w:pPr>
    </w:p>
    <w:p w14:paraId="6AF14A5B" w14:textId="77777777"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lang w:eastAsia="he-IL"/>
        </w:rPr>
      </w:pPr>
    </w:p>
    <w:p w14:paraId="44E9FEFA" w14:textId="11C94773"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5FE787F9" w14:textId="77777777"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14:paraId="5CCD055F" w14:textId="77777777" w:rsidR="009878FD"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sz w:val="24"/>
          <w:szCs w:val="24"/>
          <w:rtl/>
          <w:lang w:eastAsia="he-IL"/>
        </w:rPr>
        <w:t>מענה המשרד לשאלות ההבהרה מחייב והינ</w:t>
      </w:r>
      <w:r w:rsidR="008579FE" w:rsidRPr="00DB4906">
        <w:rPr>
          <w:rFonts w:ascii="David" w:eastAsia="Times New Roman" w:hAnsi="David" w:cs="David" w:hint="cs"/>
          <w:sz w:val="24"/>
          <w:szCs w:val="24"/>
          <w:rtl/>
          <w:lang w:eastAsia="he-IL"/>
        </w:rPr>
        <w:t>ו</w:t>
      </w:r>
      <w:r w:rsidRPr="00DB4906">
        <w:rPr>
          <w:rFonts w:ascii="David" w:eastAsia="Times New Roman" w:hAnsi="David" w:cs="David"/>
          <w:sz w:val="24"/>
          <w:szCs w:val="24"/>
          <w:rtl/>
          <w:lang w:eastAsia="he-IL"/>
        </w:rPr>
        <w:t xml:space="preserve"> חלק בלתי נפרד מקול הקורא.</w:t>
      </w:r>
    </w:p>
    <w:p w14:paraId="4D0CDF24" w14:textId="2E1AFF9D" w:rsidR="00D904CD" w:rsidRPr="00DB4906" w:rsidRDefault="00D904CD"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hint="cs"/>
          <w:sz w:val="24"/>
          <w:szCs w:val="24"/>
          <w:rtl/>
          <w:lang w:eastAsia="he-IL"/>
        </w:rPr>
        <w:t>מענה המשרד לשאלות ההבהרה יפורס</w:t>
      </w:r>
      <w:r w:rsidR="008579FE" w:rsidRPr="00DB4906">
        <w:rPr>
          <w:rFonts w:ascii="David" w:eastAsia="Times New Roman" w:hAnsi="David" w:cs="David" w:hint="cs"/>
          <w:sz w:val="24"/>
          <w:szCs w:val="24"/>
          <w:rtl/>
          <w:lang w:eastAsia="he-IL"/>
        </w:rPr>
        <w:t>ם</w:t>
      </w:r>
      <w:r w:rsidRPr="00DB4906">
        <w:rPr>
          <w:rFonts w:ascii="David" w:eastAsia="Times New Roman" w:hAnsi="David" w:cs="David" w:hint="cs"/>
          <w:sz w:val="24"/>
          <w:szCs w:val="24"/>
          <w:rtl/>
          <w:lang w:eastAsia="he-IL"/>
        </w:rPr>
        <w:t xml:space="preserve"> בעמוד הקול קורא הרלוונטי באתר המשרד</w:t>
      </w:r>
    </w:p>
    <w:p w14:paraId="6785024A" w14:textId="6989D81C"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הבקשות לתמיכה, על צרופותיהן ונספחיהן, יוגשו למשרד לא יאוחר מהמועד האחרון </w:t>
      </w:r>
      <w:r w:rsidRPr="00E86937">
        <w:rPr>
          <w:rFonts w:ascii="David" w:eastAsia="Times New Roman" w:hAnsi="David" w:cs="David" w:hint="eastAsia"/>
          <w:sz w:val="24"/>
          <w:szCs w:val="24"/>
          <w:rtl/>
          <w:lang w:eastAsia="he-IL"/>
        </w:rPr>
        <w:t>שצוין</w:t>
      </w:r>
      <w:r w:rsidRPr="005F7D13">
        <w:rPr>
          <w:rFonts w:ascii="David" w:eastAsia="Times New Roman" w:hAnsi="David" w:cs="David"/>
          <w:sz w:val="24"/>
          <w:szCs w:val="24"/>
          <w:rtl/>
          <w:lang w:eastAsia="he-IL"/>
        </w:rPr>
        <w:t xml:space="preserve"> בטבלה לעיל, על גבי הטפסים המיועדים למטרה זו, המצורפים להלן באמצעות מערכת מרכב"ה. </w:t>
      </w:r>
      <w:r w:rsidRPr="00F45CBF">
        <w:rPr>
          <w:rFonts w:ascii="David" w:eastAsia="Times New Roman" w:hAnsi="David" w:cs="David"/>
          <w:sz w:val="24"/>
          <w:szCs w:val="24"/>
          <w:rtl/>
          <w:lang w:eastAsia="he-IL"/>
        </w:rPr>
        <w:t>מספר קול הקורא בפורטל הוא</w:t>
      </w:r>
      <w:r w:rsidR="00F45CBF">
        <w:rPr>
          <w:rFonts w:ascii="David" w:eastAsia="Times New Roman" w:hAnsi="David" w:cs="David" w:hint="cs"/>
          <w:sz w:val="24"/>
          <w:szCs w:val="24"/>
          <w:rtl/>
          <w:lang w:eastAsia="he-IL"/>
        </w:rPr>
        <w:t xml:space="preserve"> </w:t>
      </w:r>
      <w:r w:rsidR="00F45CBF" w:rsidRPr="002137AE">
        <w:rPr>
          <w:rFonts w:ascii="David" w:eastAsia="Times New Roman" w:hAnsi="David" w:cs="David" w:hint="cs"/>
          <w:sz w:val="24"/>
          <w:szCs w:val="24"/>
          <w:rtl/>
          <w:lang w:eastAsia="he-IL"/>
        </w:rPr>
        <w:t>17420</w:t>
      </w:r>
      <w:r w:rsidR="00F45CBF">
        <w:rPr>
          <w:rFonts w:ascii="David" w:eastAsia="Times New Roman" w:hAnsi="David" w:cs="David" w:hint="cs"/>
          <w:sz w:val="24"/>
          <w:szCs w:val="24"/>
          <w:rtl/>
          <w:lang w:eastAsia="he-IL"/>
        </w:rPr>
        <w:t>.</w:t>
      </w:r>
    </w:p>
    <w:p w14:paraId="18DC5107" w14:textId="1437CBA9" w:rsidR="0070031B" w:rsidRDefault="0070031B">
      <w:pPr>
        <w:bidi w:val="0"/>
        <w:rPr>
          <w:rFonts w:ascii="David" w:eastAsia="Times New Roman" w:hAnsi="David" w:cs="David"/>
          <w:sz w:val="24"/>
          <w:szCs w:val="24"/>
          <w:lang w:eastAsia="he-IL"/>
        </w:rPr>
      </w:pPr>
      <w:r>
        <w:rPr>
          <w:rFonts w:ascii="David" w:eastAsia="Times New Roman" w:hAnsi="David" w:cs="David"/>
          <w:sz w:val="24"/>
          <w:szCs w:val="24"/>
          <w:rtl/>
          <w:lang w:eastAsia="he-IL"/>
        </w:rPr>
        <w:br w:type="page"/>
      </w:r>
    </w:p>
    <w:p w14:paraId="17E672FA" w14:textId="12441DDE" w:rsidR="00287FFD" w:rsidRDefault="00287FFD" w:rsidP="0083444A">
      <w:pPr>
        <w:keepNext/>
        <w:spacing w:after="120" w:line="240" w:lineRule="auto"/>
        <w:outlineLvl w:val="0"/>
        <w:rPr>
          <w:rFonts w:ascii="Times New Roman" w:eastAsia="Times New Roman" w:hAnsi="Times New Roman" w:cs="David"/>
          <w:b/>
          <w:bCs/>
          <w:color w:val="4F81BD"/>
          <w:sz w:val="30"/>
          <w:szCs w:val="30"/>
          <w:rtl/>
        </w:rPr>
      </w:pPr>
      <w:bookmarkStart w:id="446" w:name="_Toc178603212"/>
      <w:bookmarkStart w:id="447" w:name="סעיף1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ד</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נספחים</w:t>
      </w:r>
      <w:bookmarkEnd w:id="446"/>
    </w:p>
    <w:p w14:paraId="5A3A9488" w14:textId="08CED356" w:rsidR="0083444A" w:rsidRPr="0083444A" w:rsidRDefault="0083444A" w:rsidP="0083444A">
      <w:pPr>
        <w:spacing w:after="0" w:line="360" w:lineRule="auto"/>
        <w:ind w:left="-335" w:firstLine="283"/>
        <w:contextualSpacing/>
        <w:rPr>
          <w:rFonts w:ascii="David" w:eastAsia="Times New Roman" w:hAnsi="David" w:cs="David"/>
          <w:b/>
          <w:bCs/>
          <w:sz w:val="24"/>
          <w:szCs w:val="24"/>
          <w:u w:val="single"/>
          <w:rtl/>
          <w:lang w:eastAsia="he-IL"/>
        </w:rPr>
      </w:pPr>
      <w:r w:rsidRPr="0083444A">
        <w:rPr>
          <w:rFonts w:ascii="David" w:eastAsia="Times New Roman" w:hAnsi="David" w:cs="David" w:hint="cs"/>
          <w:b/>
          <w:bCs/>
          <w:sz w:val="24"/>
          <w:szCs w:val="24"/>
          <w:u w:val="single"/>
          <w:rtl/>
          <w:lang w:eastAsia="he-IL"/>
        </w:rPr>
        <w:t>רשימת נספחים</w:t>
      </w:r>
    </w:p>
    <w:bookmarkEnd w:id="447"/>
    <w:p w14:paraId="5BE55293" w14:textId="5EC32EFC" w:rsidR="0070031B" w:rsidRPr="005F7D13" w:rsidRDefault="00732538" w:rsidP="0083444A">
      <w:pPr>
        <w:spacing w:after="0" w:line="360" w:lineRule="auto"/>
        <w:ind w:left="-335" w:firstLine="283"/>
        <w:contextualSpacing/>
        <w:rPr>
          <w:rFonts w:ascii="David" w:eastAsia="Times New Roman" w:hAnsi="David" w:cs="David"/>
          <w:b/>
          <w:bCs/>
          <w:sz w:val="24"/>
          <w:szCs w:val="24"/>
          <w:u w:val="single"/>
          <w:rtl/>
        </w:rPr>
      </w:pPr>
      <w:r>
        <w:rPr>
          <w:rFonts w:ascii="David" w:eastAsia="Times New Roman" w:hAnsi="David" w:cs="David" w:hint="cs"/>
          <w:b/>
          <w:bCs/>
          <w:sz w:val="24"/>
          <w:szCs w:val="24"/>
          <w:u w:val="single"/>
          <w:rtl/>
          <w:lang w:eastAsia="he-IL"/>
        </w:rPr>
        <w:t>לת</w:t>
      </w:r>
      <w:r w:rsidR="007156CC">
        <w:rPr>
          <w:rFonts w:ascii="David" w:eastAsia="Times New Roman" w:hAnsi="David" w:cs="David" w:hint="cs"/>
          <w:b/>
          <w:bCs/>
          <w:sz w:val="24"/>
          <w:szCs w:val="24"/>
          <w:u w:val="single"/>
          <w:rtl/>
          <w:lang w:eastAsia="he-IL"/>
        </w:rPr>
        <w:t>ש</w:t>
      </w:r>
      <w:r>
        <w:rPr>
          <w:rFonts w:ascii="David" w:eastAsia="Times New Roman" w:hAnsi="David" w:cs="David" w:hint="cs"/>
          <w:b/>
          <w:bCs/>
          <w:sz w:val="24"/>
          <w:szCs w:val="24"/>
          <w:u w:val="single"/>
          <w:rtl/>
          <w:lang w:eastAsia="he-IL"/>
        </w:rPr>
        <w:t xml:space="preserve">ומת ליבכם: </w:t>
      </w:r>
      <w:r w:rsidR="0070031B" w:rsidRPr="005F7D13">
        <w:rPr>
          <w:rFonts w:ascii="David" w:eastAsia="Times New Roman" w:hAnsi="David" w:cs="David"/>
          <w:b/>
          <w:bCs/>
          <w:sz w:val="24"/>
          <w:szCs w:val="24"/>
          <w:u w:val="single"/>
          <w:rtl/>
          <w:lang w:eastAsia="he-IL"/>
        </w:rPr>
        <w:t xml:space="preserve">יש </w:t>
      </w:r>
      <w:r w:rsidR="0070031B" w:rsidRPr="005F7D13">
        <w:rPr>
          <w:rFonts w:ascii="David" w:eastAsia="Times New Roman" w:hAnsi="David" w:cs="David" w:hint="eastAsia"/>
          <w:b/>
          <w:bCs/>
          <w:sz w:val="24"/>
          <w:szCs w:val="24"/>
          <w:u w:val="single"/>
          <w:rtl/>
          <w:lang w:eastAsia="he-IL"/>
        </w:rPr>
        <w:t>להגיש</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בקשה</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נפרדת</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עבור</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כל</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גוף</w:t>
      </w:r>
      <w:r w:rsidR="0070031B" w:rsidRPr="005F7D13">
        <w:rPr>
          <w:rFonts w:ascii="David" w:eastAsia="Times New Roman" w:hAnsi="David" w:cs="David"/>
          <w:b/>
          <w:bCs/>
          <w:sz w:val="24"/>
          <w:szCs w:val="24"/>
          <w:u w:val="single"/>
          <w:rtl/>
          <w:lang w:eastAsia="he-IL"/>
        </w:rPr>
        <w:t xml:space="preserve"> </w:t>
      </w:r>
      <w:r w:rsidR="00287FFD">
        <w:rPr>
          <w:rFonts w:ascii="David" w:eastAsia="Times New Roman" w:hAnsi="David" w:cs="David" w:hint="cs"/>
          <w:b/>
          <w:bCs/>
          <w:sz w:val="24"/>
          <w:szCs w:val="24"/>
          <w:u w:val="single"/>
          <w:rtl/>
          <w:lang w:eastAsia="he-IL"/>
        </w:rPr>
        <w:t>נתמך</w:t>
      </w:r>
      <w:r>
        <w:rPr>
          <w:rFonts w:ascii="David" w:eastAsia="Times New Roman" w:hAnsi="David" w:cs="David" w:hint="cs"/>
          <w:b/>
          <w:bCs/>
          <w:sz w:val="24"/>
          <w:szCs w:val="24"/>
          <w:u w:val="single"/>
          <w:rtl/>
          <w:lang w:eastAsia="he-IL"/>
        </w:rPr>
        <w:t>!</w:t>
      </w:r>
    </w:p>
    <w:p w14:paraId="3B8CC665" w14:textId="77777777"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rtl/>
          <w:lang w:eastAsia="he-IL"/>
        </w:rPr>
      </w:pP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70031B" w:rsidRPr="00550A4B" w14:paraId="493C6ED9" w14:textId="77777777" w:rsidTr="00C53999">
        <w:trPr>
          <w:trHeight w:val="841"/>
          <w:tblHeader/>
        </w:trPr>
        <w:tc>
          <w:tcPr>
            <w:tcW w:w="570" w:type="pct"/>
            <w:shd w:val="clear" w:color="auto" w:fill="BDD7EE"/>
            <w:tcMar>
              <w:top w:w="0" w:type="dxa"/>
              <w:left w:w="108" w:type="dxa"/>
              <w:bottom w:w="0" w:type="dxa"/>
              <w:right w:w="108" w:type="dxa"/>
            </w:tcMar>
            <w:vAlign w:val="bottom"/>
            <w:hideMark/>
          </w:tcPr>
          <w:p w14:paraId="663A2EF2" w14:textId="77777777"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14:paraId="6127D9BF" w14:textId="13781AD0"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r w:rsidR="000650D4">
              <w:rPr>
                <w:rFonts w:ascii="David" w:eastAsia="Times New Roman" w:hAnsi="David" w:cs="David" w:hint="cs"/>
                <w:sz w:val="24"/>
                <w:szCs w:val="24"/>
                <w:rtl/>
              </w:rPr>
              <w:t>בקול קורא</w:t>
            </w:r>
          </w:p>
        </w:tc>
        <w:tc>
          <w:tcPr>
            <w:tcW w:w="1772" w:type="pct"/>
            <w:shd w:val="clear" w:color="auto" w:fill="BDD7EE"/>
            <w:noWrap/>
            <w:tcMar>
              <w:top w:w="0" w:type="dxa"/>
              <w:left w:w="108" w:type="dxa"/>
              <w:bottom w:w="0" w:type="dxa"/>
              <w:right w:w="108" w:type="dxa"/>
            </w:tcMar>
            <w:vAlign w:val="bottom"/>
            <w:hideMark/>
          </w:tcPr>
          <w:p w14:paraId="50D95A70"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14:paraId="3D6F63AA"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5" w:type="pct"/>
            <w:shd w:val="clear" w:color="auto" w:fill="BDD7EE"/>
          </w:tcPr>
          <w:p w14:paraId="754F3697" w14:textId="77777777" w:rsidR="0070031B" w:rsidRPr="00685712" w:rsidRDefault="0070031B" w:rsidP="0070031B">
            <w:pPr>
              <w:spacing w:after="0" w:line="360" w:lineRule="auto"/>
              <w:rPr>
                <w:rFonts w:ascii="David" w:eastAsia="Times New Roman" w:hAnsi="David" w:cs="David"/>
                <w:rtl/>
              </w:rPr>
            </w:pPr>
          </w:p>
          <w:p w14:paraId="7AEE23C8" w14:textId="77777777" w:rsidR="0070031B" w:rsidRPr="00685712" w:rsidRDefault="0070031B" w:rsidP="0070031B">
            <w:pPr>
              <w:spacing w:after="0" w:line="360" w:lineRule="auto"/>
              <w:rPr>
                <w:rFonts w:ascii="David" w:eastAsia="Times New Roman" w:hAnsi="David" w:cs="David"/>
                <w:rtl/>
              </w:rPr>
            </w:pPr>
          </w:p>
          <w:p w14:paraId="1CDFA346" w14:textId="77777777" w:rsidR="0070031B" w:rsidRPr="00685712" w:rsidRDefault="0070031B" w:rsidP="0070031B">
            <w:pPr>
              <w:spacing w:after="0" w:line="360" w:lineRule="auto"/>
              <w:rPr>
                <w:rFonts w:ascii="David" w:eastAsia="Times New Roman" w:hAnsi="David" w:cs="David"/>
                <w:rtl/>
              </w:rPr>
            </w:pPr>
          </w:p>
          <w:p w14:paraId="4A877265" w14:textId="77777777" w:rsidR="0070031B" w:rsidRPr="00685712" w:rsidRDefault="0070031B" w:rsidP="0070031B">
            <w:pPr>
              <w:spacing w:after="0" w:line="360" w:lineRule="auto"/>
              <w:rPr>
                <w:rFonts w:ascii="David" w:eastAsia="Times New Roman" w:hAnsi="David" w:cs="David"/>
                <w:rtl/>
              </w:rPr>
            </w:pPr>
            <w:r w:rsidRPr="00685712">
              <w:rPr>
                <w:rFonts w:ascii="David" w:eastAsia="Times New Roman" w:hAnsi="David" w:cs="David"/>
                <w:rtl/>
              </w:rPr>
              <w:t>הערות</w:t>
            </w:r>
          </w:p>
        </w:tc>
      </w:tr>
      <w:tr w:rsidR="0070031B" w:rsidRPr="00550A4B" w14:paraId="72EF1E0D" w14:textId="77777777" w:rsidTr="00C53999">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14:paraId="2E7552B9" w14:textId="77777777" w:rsidR="0070031B" w:rsidRPr="00685712" w:rsidRDefault="0070031B" w:rsidP="0070031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14:paraId="65F35F84" w14:textId="77777777" w:rsidR="0070031B" w:rsidRPr="00685712" w:rsidRDefault="0070031B" w:rsidP="0070031B">
            <w:pPr>
              <w:spacing w:after="0" w:line="360" w:lineRule="auto"/>
              <w:rPr>
                <w:rFonts w:ascii="David" w:eastAsia="Times New Roman" w:hAnsi="David" w:cs="David"/>
                <w:b/>
                <w:bCs/>
                <w:sz w:val="24"/>
                <w:szCs w:val="24"/>
              </w:rPr>
            </w:pPr>
          </w:p>
          <w:p w14:paraId="44A442C3" w14:textId="77777777" w:rsidR="0070031B" w:rsidRPr="00685712" w:rsidRDefault="0070031B" w:rsidP="0070031B">
            <w:pPr>
              <w:spacing w:after="0" w:line="360" w:lineRule="auto"/>
              <w:rPr>
                <w:rFonts w:ascii="David" w:eastAsia="Times New Roman" w:hAnsi="David" w:cs="David"/>
                <w:b/>
                <w:bCs/>
                <w:sz w:val="24"/>
                <w:szCs w:val="24"/>
                <w:rtl/>
              </w:rPr>
            </w:pPr>
          </w:p>
          <w:p w14:paraId="6CA21DAF" w14:textId="77777777" w:rsidR="0070031B" w:rsidRPr="00685712" w:rsidRDefault="0070031B" w:rsidP="0070031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hideMark/>
          </w:tcPr>
          <w:p w14:paraId="2259C387" w14:textId="77777777"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vAlign w:val="bottom"/>
            <w:hideMark/>
          </w:tcPr>
          <w:p w14:paraId="68AEDCBF" w14:textId="77777777" w:rsidR="0070031B" w:rsidRPr="00685712" w:rsidRDefault="0070031B" w:rsidP="0070031B">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הגשת בקשה לקול קורא</w:t>
            </w:r>
          </w:p>
        </w:tc>
        <w:tc>
          <w:tcPr>
            <w:tcW w:w="585" w:type="pct"/>
            <w:shd w:val="clear" w:color="auto" w:fill="auto"/>
            <w:noWrap/>
            <w:tcMar>
              <w:top w:w="0" w:type="dxa"/>
              <w:left w:w="108" w:type="dxa"/>
              <w:bottom w:w="0" w:type="dxa"/>
              <w:right w:w="108" w:type="dxa"/>
            </w:tcMar>
            <w:vAlign w:val="bottom"/>
            <w:hideMark/>
          </w:tcPr>
          <w:p w14:paraId="175768E6" w14:textId="3E343076"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5" w:type="pct"/>
          </w:tcPr>
          <w:p w14:paraId="0F600D69" w14:textId="77777777" w:rsidR="0070031B" w:rsidRPr="00685712" w:rsidRDefault="0070031B" w:rsidP="0070031B">
            <w:pPr>
              <w:bidi w:val="0"/>
              <w:spacing w:after="0" w:line="360" w:lineRule="auto"/>
              <w:jc w:val="right"/>
              <w:rPr>
                <w:rFonts w:ascii="David" w:eastAsia="Times New Roman" w:hAnsi="David" w:cs="David"/>
                <w:rtl/>
              </w:rPr>
            </w:pPr>
          </w:p>
        </w:tc>
      </w:tr>
      <w:tr w:rsidR="0070031B" w:rsidRPr="00550A4B" w14:paraId="40FD315D" w14:textId="77777777" w:rsidTr="00C53999">
        <w:trPr>
          <w:trHeight w:val="360"/>
        </w:trPr>
        <w:tc>
          <w:tcPr>
            <w:tcW w:w="570" w:type="pct"/>
            <w:vMerge/>
            <w:shd w:val="clear" w:color="auto" w:fill="BDD6EE" w:themeFill="accent1" w:themeFillTint="66"/>
            <w:vAlign w:val="center"/>
          </w:tcPr>
          <w:p w14:paraId="5A60DFAB"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51718234" w14:textId="77777777" w:rsidR="0070031B" w:rsidRPr="00685712" w:rsidRDefault="0070031B" w:rsidP="0070031B">
            <w:pPr>
              <w:bidi w:val="0"/>
              <w:spacing w:after="0" w:line="360" w:lineRule="auto"/>
              <w:jc w:val="right"/>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vAlign w:val="bottom"/>
          </w:tcPr>
          <w:p w14:paraId="70E809C4" w14:textId="0DBA5EA8" w:rsidR="00FB35FC" w:rsidRPr="00FB35FC" w:rsidRDefault="00FB35FC" w:rsidP="0083444A">
            <w:pPr>
              <w:spacing w:after="0" w:line="360" w:lineRule="auto"/>
              <w:rPr>
                <w:rFonts w:ascii="David" w:eastAsia="Times New Roman" w:hAnsi="David" w:cs="David"/>
                <w:sz w:val="24"/>
                <w:szCs w:val="24"/>
                <w:rtl/>
              </w:rPr>
            </w:pPr>
            <w:bookmarkStart w:id="448" w:name="_Toc178577883"/>
            <w:r w:rsidRPr="00FB35FC">
              <w:rPr>
                <w:rFonts w:ascii="David" w:eastAsia="Times New Roman" w:hAnsi="David" w:cs="David" w:hint="eastAsia"/>
                <w:sz w:val="24"/>
                <w:szCs w:val="24"/>
                <w:rtl/>
              </w:rPr>
              <w:t>הסכמת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הרשות</w:t>
            </w:r>
            <w:r w:rsidRPr="00FB35FC">
              <w:rPr>
                <w:rFonts w:ascii="David" w:eastAsia="Times New Roman" w:hAnsi="David" w:cs="David"/>
                <w:sz w:val="24"/>
                <w:szCs w:val="24"/>
                <w:rtl/>
              </w:rPr>
              <w:t xml:space="preserve"> להגשה בשמה -</w:t>
            </w:r>
            <w:bookmarkEnd w:id="448"/>
            <w:r w:rsidRPr="00FB35FC">
              <w:rPr>
                <w:rFonts w:ascii="David" w:eastAsia="Times New Roman" w:hAnsi="David" w:cs="David"/>
                <w:sz w:val="24"/>
                <w:szCs w:val="24"/>
                <w:rtl/>
              </w:rPr>
              <w:t xml:space="preserve"> </w:t>
            </w:r>
          </w:p>
          <w:p w14:paraId="0A9CF1FD" w14:textId="10CB8B15" w:rsidR="00FB35FC" w:rsidRPr="00FB35FC" w:rsidRDefault="00FB35FC" w:rsidP="00FB35FC">
            <w:pPr>
              <w:spacing w:after="0" w:line="360" w:lineRule="auto"/>
              <w:rPr>
                <w:rFonts w:ascii="David" w:eastAsia="Times New Roman" w:hAnsi="David" w:cs="David"/>
                <w:sz w:val="24"/>
                <w:szCs w:val="24"/>
                <w:rtl/>
              </w:rPr>
            </w:pPr>
            <w:r w:rsidRPr="00FB35FC">
              <w:rPr>
                <w:rFonts w:ascii="David" w:eastAsia="Times New Roman" w:hAnsi="David" w:cs="David" w:hint="eastAsia"/>
                <w:sz w:val="24"/>
                <w:szCs w:val="24"/>
                <w:rtl/>
              </w:rPr>
              <w:t>רק</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עבור</w:t>
            </w:r>
            <w:r w:rsidRPr="00FB35FC">
              <w:rPr>
                <w:rFonts w:ascii="David" w:eastAsia="Times New Roman" w:hAnsi="David" w:cs="David"/>
                <w:sz w:val="24"/>
                <w:szCs w:val="24"/>
                <w:rtl/>
              </w:rPr>
              <w:t xml:space="preserve"> בקשות שמוגשות </w:t>
            </w:r>
            <w:r w:rsidRPr="00FB35FC">
              <w:rPr>
                <w:rFonts w:ascii="David" w:eastAsia="Times New Roman" w:hAnsi="David" w:cs="David" w:hint="eastAsia"/>
                <w:sz w:val="24"/>
                <w:szCs w:val="24"/>
                <w:rtl/>
              </w:rPr>
              <w:t>באמצעות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אשכול</w:t>
            </w:r>
            <w:r w:rsidRPr="00FB35FC">
              <w:rPr>
                <w:rFonts w:ascii="David" w:eastAsia="Times New Roman" w:hAnsi="David" w:cs="David"/>
                <w:sz w:val="24"/>
                <w:szCs w:val="24"/>
                <w:rtl/>
              </w:rPr>
              <w:t xml:space="preserve"> אזורי או </w:t>
            </w:r>
            <w:r w:rsidRPr="00FB35FC">
              <w:rPr>
                <w:rFonts w:ascii="David" w:eastAsia="Times New Roman" w:hAnsi="David" w:cs="David" w:hint="eastAsia"/>
                <w:sz w:val="24"/>
                <w:szCs w:val="24"/>
                <w:rtl/>
              </w:rPr>
              <w:t>איגוד</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ערים</w:t>
            </w:r>
          </w:p>
        </w:tc>
        <w:tc>
          <w:tcPr>
            <w:tcW w:w="585" w:type="pct"/>
            <w:noWrap/>
            <w:tcMar>
              <w:top w:w="0" w:type="dxa"/>
              <w:left w:w="108" w:type="dxa"/>
              <w:bottom w:w="0" w:type="dxa"/>
              <w:right w:w="108" w:type="dxa"/>
            </w:tcMar>
            <w:vAlign w:val="bottom"/>
          </w:tcPr>
          <w:p w14:paraId="41FC3C5E" w14:textId="5285A9A4"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5" w:type="pct"/>
          </w:tcPr>
          <w:p w14:paraId="04A4CA9A" w14:textId="77777777" w:rsidR="0070031B" w:rsidRPr="00685712" w:rsidRDefault="0070031B" w:rsidP="0070031B">
            <w:pPr>
              <w:bidi w:val="0"/>
              <w:spacing w:after="0" w:line="360" w:lineRule="auto"/>
              <w:jc w:val="right"/>
              <w:rPr>
                <w:rFonts w:ascii="David" w:eastAsia="Times New Roman" w:hAnsi="David" w:cs="David"/>
                <w:rtl/>
              </w:rPr>
            </w:pPr>
          </w:p>
        </w:tc>
      </w:tr>
      <w:tr w:rsidR="0070031B" w:rsidRPr="00550A4B" w14:paraId="1E7717D2" w14:textId="77777777" w:rsidTr="00C53999">
        <w:trPr>
          <w:trHeight w:val="360"/>
        </w:trPr>
        <w:tc>
          <w:tcPr>
            <w:tcW w:w="570" w:type="pct"/>
            <w:vMerge/>
            <w:shd w:val="clear" w:color="auto" w:fill="BDD6EE" w:themeFill="accent1" w:themeFillTint="66"/>
            <w:vAlign w:val="center"/>
          </w:tcPr>
          <w:p w14:paraId="4C5B9832"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70EAA714" w14:textId="77777777"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vAlign w:val="bottom"/>
          </w:tcPr>
          <w:p w14:paraId="7518A033"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14:paraId="4CC6C122" w14:textId="77777777" w:rsidR="0070031B" w:rsidRPr="00685712" w:rsidRDefault="0070031B" w:rsidP="0070031B">
            <w:pPr>
              <w:bidi w:val="0"/>
              <w:spacing w:after="0" w:line="360" w:lineRule="auto"/>
              <w:rPr>
                <w:rFonts w:ascii="David" w:eastAsia="Times New Roman" w:hAnsi="David" w:cs="David"/>
                <w:sz w:val="24"/>
                <w:szCs w:val="24"/>
              </w:rPr>
            </w:pPr>
          </w:p>
        </w:tc>
        <w:tc>
          <w:tcPr>
            <w:tcW w:w="1395" w:type="pct"/>
          </w:tcPr>
          <w:p w14:paraId="7FEC11E2" w14:textId="77777777" w:rsidR="0070031B" w:rsidRPr="00685712" w:rsidDel="00F2116F" w:rsidRDefault="0070031B" w:rsidP="0070031B">
            <w:pPr>
              <w:bidi w:val="0"/>
              <w:spacing w:after="0" w:line="360" w:lineRule="auto"/>
              <w:jc w:val="right"/>
              <w:rPr>
                <w:rFonts w:ascii="David" w:eastAsia="Times New Roman" w:hAnsi="David" w:cs="David"/>
                <w:highlight w:val="yellow"/>
                <w:rtl/>
              </w:rPr>
            </w:pPr>
          </w:p>
        </w:tc>
      </w:tr>
      <w:tr w:rsidR="0070031B" w:rsidRPr="00550A4B" w14:paraId="417E6278" w14:textId="77777777" w:rsidTr="00C53999">
        <w:trPr>
          <w:trHeight w:val="360"/>
        </w:trPr>
        <w:tc>
          <w:tcPr>
            <w:tcW w:w="570" w:type="pct"/>
            <w:vMerge/>
            <w:shd w:val="clear" w:color="auto" w:fill="BDD6EE" w:themeFill="accent1" w:themeFillTint="66"/>
            <w:vAlign w:val="center"/>
          </w:tcPr>
          <w:p w14:paraId="59D98B8F"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09CBD69A" w14:textId="77777777" w:rsidR="0070031B" w:rsidRPr="00685712" w:rsidDel="00F2116F"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vAlign w:val="bottom"/>
          </w:tcPr>
          <w:p w14:paraId="6BF489C4"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14:paraId="1F560A68" w14:textId="77777777"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5" w:type="pct"/>
          </w:tcPr>
          <w:p w14:paraId="42DA0854" w14:textId="77777777" w:rsidR="0070031B" w:rsidRPr="00685712" w:rsidDel="00F2116F" w:rsidRDefault="0070031B" w:rsidP="0070031B">
            <w:pPr>
              <w:bidi w:val="0"/>
              <w:spacing w:after="0" w:line="360" w:lineRule="auto"/>
              <w:jc w:val="right"/>
              <w:rPr>
                <w:rFonts w:ascii="David" w:eastAsia="Times New Roman" w:hAnsi="David" w:cs="David"/>
                <w:rtl/>
              </w:rPr>
            </w:pPr>
          </w:p>
        </w:tc>
      </w:tr>
      <w:tr w:rsidR="0070031B" w:rsidRPr="00550A4B" w14:paraId="0C2BEDFD" w14:textId="77777777" w:rsidTr="00C53999">
        <w:trPr>
          <w:trHeight w:val="285"/>
        </w:trPr>
        <w:tc>
          <w:tcPr>
            <w:tcW w:w="570" w:type="pct"/>
            <w:vMerge/>
            <w:shd w:val="clear" w:color="auto" w:fill="BDD6EE" w:themeFill="accent1" w:themeFillTint="66"/>
            <w:vAlign w:val="center"/>
            <w:hideMark/>
          </w:tcPr>
          <w:p w14:paraId="28947B46"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6349F290" w14:textId="77777777" w:rsidR="0070031B" w:rsidRPr="00685712" w:rsidRDefault="0070031B" w:rsidP="0070031B">
            <w:pPr>
              <w:bidi w:val="0"/>
              <w:spacing w:after="0" w:line="360" w:lineRule="auto"/>
              <w:jc w:val="right"/>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14:paraId="26EB58C1" w14:textId="77777777"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ומורשה חתימה בגוף המבקש</w:t>
            </w:r>
          </w:p>
        </w:tc>
        <w:tc>
          <w:tcPr>
            <w:tcW w:w="585" w:type="pct"/>
            <w:noWrap/>
            <w:tcMar>
              <w:top w:w="0" w:type="dxa"/>
              <w:left w:w="108" w:type="dxa"/>
              <w:bottom w:w="0" w:type="dxa"/>
              <w:right w:w="108" w:type="dxa"/>
            </w:tcMar>
            <w:vAlign w:val="bottom"/>
            <w:hideMark/>
          </w:tcPr>
          <w:p w14:paraId="2DB8A0CF" w14:textId="77777777"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5" w:type="pct"/>
          </w:tcPr>
          <w:p w14:paraId="1EFDDD9F" w14:textId="77777777" w:rsidR="0070031B" w:rsidRPr="00685712" w:rsidRDefault="0070031B" w:rsidP="0070031B">
            <w:pPr>
              <w:bidi w:val="0"/>
              <w:spacing w:after="0" w:line="360" w:lineRule="auto"/>
              <w:rPr>
                <w:rFonts w:ascii="David" w:eastAsia="Times New Roman" w:hAnsi="David" w:cs="David"/>
              </w:rPr>
            </w:pPr>
          </w:p>
        </w:tc>
      </w:tr>
      <w:tr w:rsidR="00C53999" w:rsidRPr="00550A4B" w14:paraId="68A50868" w14:textId="77777777" w:rsidTr="00C53999">
        <w:trPr>
          <w:trHeight w:val="285"/>
        </w:trPr>
        <w:tc>
          <w:tcPr>
            <w:tcW w:w="570" w:type="pct"/>
            <w:vMerge/>
            <w:shd w:val="clear" w:color="auto" w:fill="BDD6EE" w:themeFill="accent1" w:themeFillTint="66"/>
            <w:vAlign w:val="center"/>
          </w:tcPr>
          <w:p w14:paraId="0AF70428" w14:textId="77777777" w:rsidR="00C53999" w:rsidRPr="00685712" w:rsidRDefault="00C53999"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41672FF9" w14:textId="64BDCAE4" w:rsidR="00C53999" w:rsidRDefault="00C53999" w:rsidP="0070031B">
            <w:pPr>
              <w:bidi w:val="0"/>
              <w:spacing w:after="0" w:line="360" w:lineRule="auto"/>
              <w:jc w:val="right"/>
              <w:rPr>
                <w:rFonts w:ascii="David" w:eastAsia="Times New Roman" w:hAnsi="David" w:cs="David"/>
                <w:rtl/>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2EA83B33" w14:textId="0CD5FDA3" w:rsidR="00C53999" w:rsidRPr="00685712" w:rsidRDefault="00C53999" w:rsidP="0070031B">
            <w:pPr>
              <w:spacing w:after="0" w:line="360" w:lineRule="auto"/>
              <w:rPr>
                <w:rFonts w:ascii="David" w:eastAsia="Times New Roman" w:hAnsi="David" w:cs="David"/>
                <w:sz w:val="24"/>
                <w:szCs w:val="24"/>
                <w:rtl/>
              </w:rPr>
            </w:pPr>
            <w:r>
              <w:rPr>
                <w:rFonts w:ascii="David" w:eastAsia="Times New Roman" w:hAnsi="David" w:cs="David" w:hint="cs"/>
                <w:sz w:val="24"/>
                <w:szCs w:val="24"/>
                <w:rtl/>
              </w:rPr>
              <w:t>כתובת ופרטי משרד עדכניים</w:t>
            </w:r>
          </w:p>
        </w:tc>
        <w:tc>
          <w:tcPr>
            <w:tcW w:w="585" w:type="pct"/>
            <w:noWrap/>
            <w:tcMar>
              <w:top w:w="0" w:type="dxa"/>
              <w:left w:w="108" w:type="dxa"/>
              <w:bottom w:w="0" w:type="dxa"/>
              <w:right w:w="108" w:type="dxa"/>
            </w:tcMar>
            <w:vAlign w:val="bottom"/>
          </w:tcPr>
          <w:p w14:paraId="06F3E1E8" w14:textId="09520953" w:rsidR="00C53999" w:rsidRPr="00685712" w:rsidRDefault="00C53999" w:rsidP="0070031B">
            <w:pPr>
              <w:bidi w:val="0"/>
              <w:spacing w:after="0" w:line="360" w:lineRule="auto"/>
              <w:rPr>
                <w:rFonts w:ascii="David" w:eastAsia="Times New Roman" w:hAnsi="David" w:cs="David"/>
                <w:sz w:val="24"/>
                <w:szCs w:val="24"/>
              </w:rPr>
            </w:pPr>
            <w:r>
              <w:rPr>
                <w:rFonts w:ascii="David" w:eastAsia="Times New Roman" w:hAnsi="David" w:cs="David"/>
                <w:sz w:val="24"/>
                <w:szCs w:val="24"/>
              </w:rPr>
              <w:t>Z05</w:t>
            </w:r>
          </w:p>
        </w:tc>
        <w:tc>
          <w:tcPr>
            <w:tcW w:w="1395" w:type="pct"/>
          </w:tcPr>
          <w:p w14:paraId="552E349B" w14:textId="77777777" w:rsidR="00C53999" w:rsidRPr="00685712" w:rsidRDefault="00C53999" w:rsidP="0070031B">
            <w:pPr>
              <w:bidi w:val="0"/>
              <w:spacing w:after="0" w:line="360" w:lineRule="auto"/>
              <w:rPr>
                <w:rFonts w:ascii="David" w:eastAsia="Times New Roman" w:hAnsi="David" w:cs="David"/>
              </w:rPr>
            </w:pPr>
          </w:p>
        </w:tc>
      </w:tr>
      <w:tr w:rsidR="00C53999" w:rsidRPr="00550A4B" w14:paraId="65856A36" w14:textId="77777777" w:rsidTr="00C53999">
        <w:trPr>
          <w:trHeight w:val="285"/>
        </w:trPr>
        <w:tc>
          <w:tcPr>
            <w:tcW w:w="570" w:type="pct"/>
            <w:vMerge/>
            <w:shd w:val="clear" w:color="auto" w:fill="BDD6EE" w:themeFill="accent1" w:themeFillTint="66"/>
            <w:vAlign w:val="center"/>
          </w:tcPr>
          <w:p w14:paraId="1D6E9C19"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37673749" w14:textId="460F98EB"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0DC0BAF2" w14:textId="509B8A4E"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הצהרות</w:t>
            </w:r>
          </w:p>
        </w:tc>
        <w:tc>
          <w:tcPr>
            <w:tcW w:w="585" w:type="pct"/>
            <w:noWrap/>
            <w:tcMar>
              <w:top w:w="0" w:type="dxa"/>
              <w:left w:w="108" w:type="dxa"/>
              <w:bottom w:w="0" w:type="dxa"/>
              <w:right w:w="108" w:type="dxa"/>
            </w:tcMar>
            <w:vAlign w:val="bottom"/>
          </w:tcPr>
          <w:p w14:paraId="35D09E12" w14:textId="3631BA80"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w:t>
            </w:r>
            <w:r>
              <w:rPr>
                <w:rFonts w:ascii="David" w:eastAsia="Times New Roman" w:hAnsi="David" w:cs="David" w:hint="cs"/>
                <w:sz w:val="24"/>
                <w:szCs w:val="24"/>
                <w:rtl/>
              </w:rPr>
              <w:t>50</w:t>
            </w:r>
          </w:p>
        </w:tc>
        <w:tc>
          <w:tcPr>
            <w:tcW w:w="1395" w:type="pct"/>
          </w:tcPr>
          <w:p w14:paraId="1F4CEF4F" w14:textId="0B93F44B" w:rsidR="00C53999" w:rsidRDefault="00C53999" w:rsidP="00C53999">
            <w:pPr>
              <w:bidi w:val="0"/>
              <w:spacing w:after="0" w:line="360" w:lineRule="auto"/>
              <w:rPr>
                <w:rFonts w:ascii="David" w:eastAsia="Times New Roman" w:hAnsi="David" w:cs="David"/>
              </w:rPr>
            </w:pPr>
          </w:p>
        </w:tc>
      </w:tr>
      <w:tr w:rsidR="00C53999" w:rsidRPr="00550A4B" w14:paraId="7B272C95" w14:textId="77777777" w:rsidTr="00C53999">
        <w:trPr>
          <w:trHeight w:val="285"/>
        </w:trPr>
        <w:tc>
          <w:tcPr>
            <w:tcW w:w="570" w:type="pct"/>
            <w:vMerge/>
            <w:shd w:val="clear" w:color="auto" w:fill="BDD6EE" w:themeFill="accent1" w:themeFillTint="66"/>
            <w:vAlign w:val="center"/>
          </w:tcPr>
          <w:p w14:paraId="1D7B0462"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363F713" w14:textId="612C08AD"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7D0A54B6" w14:textId="478166E0"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פרטי חשבון</w:t>
            </w:r>
          </w:p>
        </w:tc>
        <w:tc>
          <w:tcPr>
            <w:tcW w:w="585" w:type="pct"/>
            <w:noWrap/>
            <w:tcMar>
              <w:top w:w="0" w:type="dxa"/>
              <w:left w:w="108" w:type="dxa"/>
              <w:bottom w:w="0" w:type="dxa"/>
              <w:right w:w="108" w:type="dxa"/>
            </w:tcMar>
            <w:vAlign w:val="bottom"/>
          </w:tcPr>
          <w:p w14:paraId="1060CEE5" w14:textId="79E3932A"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Z006</w:t>
            </w:r>
          </w:p>
        </w:tc>
        <w:tc>
          <w:tcPr>
            <w:tcW w:w="1395" w:type="pct"/>
          </w:tcPr>
          <w:p w14:paraId="6CEDD592" w14:textId="2101E7F3" w:rsidR="00C53999" w:rsidRDefault="00C53999" w:rsidP="00C53999">
            <w:pPr>
              <w:bidi w:val="0"/>
              <w:spacing w:after="0" w:line="360" w:lineRule="auto"/>
              <w:rPr>
                <w:rFonts w:ascii="David" w:eastAsia="Times New Roman" w:hAnsi="David" w:cs="David"/>
              </w:rPr>
            </w:pPr>
          </w:p>
        </w:tc>
      </w:tr>
      <w:tr w:rsidR="00C53999" w:rsidRPr="00550A4B" w14:paraId="202AEB86" w14:textId="77777777" w:rsidTr="00C53999">
        <w:trPr>
          <w:trHeight w:val="285"/>
        </w:trPr>
        <w:tc>
          <w:tcPr>
            <w:tcW w:w="570" w:type="pct"/>
            <w:vMerge/>
            <w:shd w:val="clear" w:color="auto" w:fill="BDD6EE" w:themeFill="accent1" w:themeFillTint="66"/>
            <w:vAlign w:val="center"/>
            <w:hideMark/>
          </w:tcPr>
          <w:p w14:paraId="0C55B27E"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4EAD4C5C" w14:textId="3D2073A9"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14:paraId="6957554A" w14:textId="77777777"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14:paraId="566FD8FD" w14:textId="77777777"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5" w:type="pct"/>
          </w:tcPr>
          <w:p w14:paraId="1BE44B56" w14:textId="421BBCA2" w:rsidR="00C53999" w:rsidRPr="00685712" w:rsidRDefault="00C53999" w:rsidP="00C53999">
            <w:pPr>
              <w:bidi w:val="0"/>
              <w:spacing w:after="0" w:line="360" w:lineRule="auto"/>
              <w:jc w:val="right"/>
              <w:rPr>
                <w:rFonts w:ascii="David" w:eastAsia="Times New Roman" w:hAnsi="David" w:cs="David"/>
              </w:rPr>
            </w:pPr>
          </w:p>
        </w:tc>
      </w:tr>
      <w:tr w:rsidR="00C53999" w:rsidRPr="00550A4B" w14:paraId="2EDB93FB" w14:textId="77777777" w:rsidTr="00C53999">
        <w:trPr>
          <w:trHeight w:val="510"/>
        </w:trPr>
        <w:tc>
          <w:tcPr>
            <w:tcW w:w="570" w:type="pct"/>
            <w:vMerge/>
            <w:shd w:val="clear" w:color="auto" w:fill="BDD6EE" w:themeFill="accent1" w:themeFillTint="66"/>
            <w:vAlign w:val="center"/>
            <w:hideMark/>
          </w:tcPr>
          <w:p w14:paraId="299A3FE2"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D919087" w14:textId="1F8B67D9"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hideMark/>
          </w:tcPr>
          <w:p w14:paraId="74625332" w14:textId="77777777"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אישור עו"ד על מורשי החתימה של הגוף המבקש</w:t>
            </w:r>
          </w:p>
        </w:tc>
        <w:tc>
          <w:tcPr>
            <w:tcW w:w="585" w:type="pct"/>
            <w:noWrap/>
            <w:tcMar>
              <w:top w:w="0" w:type="dxa"/>
              <w:left w:w="108" w:type="dxa"/>
              <w:bottom w:w="0" w:type="dxa"/>
              <w:right w:w="108" w:type="dxa"/>
            </w:tcMar>
            <w:vAlign w:val="bottom"/>
            <w:hideMark/>
          </w:tcPr>
          <w:p w14:paraId="7B1EA24B" w14:textId="77777777"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5" w:type="pct"/>
          </w:tcPr>
          <w:p w14:paraId="6144FE45" w14:textId="15D1753D" w:rsidR="00C53999" w:rsidRPr="00685712" w:rsidRDefault="00C53999" w:rsidP="00C53999">
            <w:pPr>
              <w:bidi w:val="0"/>
              <w:spacing w:after="0" w:line="360" w:lineRule="auto"/>
              <w:jc w:val="right"/>
              <w:rPr>
                <w:rFonts w:ascii="David" w:eastAsia="Times New Roman" w:hAnsi="David" w:cs="David"/>
              </w:rPr>
            </w:pPr>
          </w:p>
        </w:tc>
      </w:tr>
      <w:tr w:rsidR="00C53999" w:rsidRPr="00550A4B" w14:paraId="6D8ACF63" w14:textId="77777777" w:rsidTr="00C53999">
        <w:trPr>
          <w:trHeight w:val="570"/>
        </w:trPr>
        <w:tc>
          <w:tcPr>
            <w:tcW w:w="570" w:type="pct"/>
            <w:vMerge/>
            <w:shd w:val="clear" w:color="auto" w:fill="BDD6EE" w:themeFill="accent1" w:themeFillTint="66"/>
            <w:vAlign w:val="center"/>
          </w:tcPr>
          <w:p w14:paraId="4B649C9A"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6DD895E3" w14:textId="63786884"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28FB0C6B" w14:textId="2041C176"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דוחות כספיים מבוקרים</w:t>
            </w:r>
            <w:r w:rsidRPr="00685712">
              <w:rPr>
                <w:rFonts w:ascii="David" w:eastAsia="Times New Roman" w:hAnsi="David" w:cs="David"/>
                <w:sz w:val="24"/>
                <w:szCs w:val="24"/>
                <w:rtl/>
              </w:rPr>
              <w:t xml:space="preserve"> </w:t>
            </w:r>
          </w:p>
        </w:tc>
        <w:tc>
          <w:tcPr>
            <w:tcW w:w="585" w:type="pct"/>
            <w:noWrap/>
            <w:tcMar>
              <w:top w:w="0" w:type="dxa"/>
              <w:left w:w="108" w:type="dxa"/>
              <w:bottom w:w="0" w:type="dxa"/>
              <w:right w:w="108" w:type="dxa"/>
            </w:tcMar>
            <w:vAlign w:val="bottom"/>
          </w:tcPr>
          <w:p w14:paraId="42182E87"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5" w:type="pct"/>
          </w:tcPr>
          <w:p w14:paraId="34BDB9B9" w14:textId="05853CC1" w:rsidR="00C53999" w:rsidRPr="00685712" w:rsidRDefault="00C53999" w:rsidP="00C53999">
            <w:pPr>
              <w:bidi w:val="0"/>
              <w:spacing w:after="0" w:line="360" w:lineRule="auto"/>
              <w:jc w:val="right"/>
              <w:rPr>
                <w:rFonts w:ascii="David" w:eastAsia="Times New Roman" w:hAnsi="David" w:cs="David"/>
              </w:rPr>
            </w:pPr>
            <w:r w:rsidRPr="00685712">
              <w:rPr>
                <w:rFonts w:ascii="David" w:eastAsia="Times New Roman" w:hAnsi="David" w:cs="David"/>
                <w:rtl/>
              </w:rPr>
              <w:t>נדרש כאשר הרשות היא הגוף ה</w:t>
            </w:r>
            <w:r>
              <w:rPr>
                <w:rFonts w:ascii="David" w:eastAsia="Times New Roman" w:hAnsi="David" w:cs="David" w:hint="cs"/>
                <w:rtl/>
              </w:rPr>
              <w:t>גוף ה</w:t>
            </w:r>
            <w:r w:rsidRPr="00685712">
              <w:rPr>
                <w:rFonts w:ascii="David" w:eastAsia="Times New Roman" w:hAnsi="David" w:cs="David"/>
                <w:rtl/>
              </w:rPr>
              <w:t>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53999" w:rsidRPr="00550A4B" w14:paraId="58DDE679" w14:textId="77777777" w:rsidTr="00C53999">
        <w:trPr>
          <w:trHeight w:val="570"/>
        </w:trPr>
        <w:tc>
          <w:tcPr>
            <w:tcW w:w="570" w:type="pct"/>
            <w:vMerge/>
            <w:shd w:val="clear" w:color="auto" w:fill="BDD6EE" w:themeFill="accent1" w:themeFillTint="66"/>
            <w:vAlign w:val="center"/>
          </w:tcPr>
          <w:p w14:paraId="0142F95D"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1650396" w14:textId="2386CD78"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1B4737B6"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14:paraId="1630F229" w14:textId="45F62B73" w:rsidR="00C53999" w:rsidRPr="00685712"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K004</w:t>
            </w:r>
          </w:p>
        </w:tc>
        <w:tc>
          <w:tcPr>
            <w:tcW w:w="1395" w:type="pct"/>
            <w:vAlign w:val="bottom"/>
          </w:tcPr>
          <w:p w14:paraId="6EC6BA17" w14:textId="45BA9F87" w:rsidR="00C53999" w:rsidRPr="00685712" w:rsidRDefault="00C53999" w:rsidP="00C53999">
            <w:pPr>
              <w:bidi w:val="0"/>
              <w:spacing w:after="0" w:line="360" w:lineRule="auto"/>
              <w:jc w:val="right"/>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53999" w:rsidRPr="00550A4B" w14:paraId="147F9437" w14:textId="77777777" w:rsidTr="00C53999">
        <w:trPr>
          <w:trHeight w:val="570"/>
        </w:trPr>
        <w:tc>
          <w:tcPr>
            <w:tcW w:w="570" w:type="pct"/>
            <w:vMerge/>
            <w:shd w:val="clear" w:color="auto" w:fill="BDD6EE" w:themeFill="accent1" w:themeFillTint="66"/>
            <w:vAlign w:val="center"/>
          </w:tcPr>
          <w:p w14:paraId="1A835997"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3C10B8FE" w14:textId="3A7BC41F"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6895B885"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 2024</w:t>
            </w:r>
          </w:p>
        </w:tc>
        <w:tc>
          <w:tcPr>
            <w:tcW w:w="585" w:type="pct"/>
            <w:noWrap/>
            <w:tcMar>
              <w:top w:w="0" w:type="dxa"/>
              <w:left w:w="108" w:type="dxa"/>
              <w:bottom w:w="0" w:type="dxa"/>
              <w:right w:w="108" w:type="dxa"/>
            </w:tcMar>
            <w:vAlign w:val="bottom"/>
          </w:tcPr>
          <w:p w14:paraId="52D4B4C3"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5" w:type="pct"/>
            <w:vAlign w:val="bottom"/>
          </w:tcPr>
          <w:p w14:paraId="45276CA3" w14:textId="4DBBD8DF" w:rsidR="00C53999" w:rsidRPr="00685712" w:rsidRDefault="00C53999" w:rsidP="00C53999">
            <w:pPr>
              <w:bidi w:val="0"/>
              <w:spacing w:after="0" w:line="360" w:lineRule="auto"/>
              <w:jc w:val="right"/>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53999" w:rsidRPr="00550A4B" w14:paraId="25367822" w14:textId="77777777" w:rsidTr="00C53999">
        <w:trPr>
          <w:trHeight w:val="570"/>
        </w:trPr>
        <w:tc>
          <w:tcPr>
            <w:tcW w:w="570" w:type="pct"/>
            <w:vMerge/>
            <w:shd w:val="clear" w:color="auto" w:fill="BDD6EE" w:themeFill="accent1" w:themeFillTint="66"/>
            <w:vAlign w:val="center"/>
          </w:tcPr>
          <w:p w14:paraId="7D65C424"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442281D4" w14:textId="1D6BDAF6"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7ADB7974" w14:textId="2087A8CE"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RPr="00685712">
              <w:rPr>
                <w:rFonts w:ascii="David" w:eastAsia="Times New Roman" w:hAnsi="David" w:cs="David"/>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14:paraId="50CF565E"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5" w:type="pct"/>
          </w:tcPr>
          <w:p w14:paraId="3D313E79" w14:textId="59473FEA" w:rsidR="00C53999" w:rsidRPr="00685712" w:rsidRDefault="00C53999" w:rsidP="00C53999">
            <w:pPr>
              <w:bidi w:val="0"/>
              <w:spacing w:after="0" w:line="360" w:lineRule="auto"/>
              <w:jc w:val="right"/>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p>
        </w:tc>
      </w:tr>
      <w:tr w:rsidR="00C53999" w:rsidRPr="00550A4B" w14:paraId="0CD63C60" w14:textId="77777777" w:rsidTr="00C53999">
        <w:trPr>
          <w:trHeight w:val="570"/>
        </w:trPr>
        <w:tc>
          <w:tcPr>
            <w:tcW w:w="570" w:type="pct"/>
            <w:vMerge/>
            <w:shd w:val="clear" w:color="auto" w:fill="BDD6EE" w:themeFill="accent1" w:themeFillTint="66"/>
            <w:vAlign w:val="center"/>
          </w:tcPr>
          <w:p w14:paraId="75D656DC"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3ACF2557" w14:textId="5A3C604D"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5</w:t>
            </w:r>
          </w:p>
        </w:tc>
        <w:tc>
          <w:tcPr>
            <w:tcW w:w="1772" w:type="pct"/>
            <w:tcMar>
              <w:top w:w="0" w:type="dxa"/>
              <w:left w:w="108" w:type="dxa"/>
              <w:bottom w:w="0" w:type="dxa"/>
              <w:right w:w="108" w:type="dxa"/>
            </w:tcMar>
            <w:vAlign w:val="bottom"/>
          </w:tcPr>
          <w:p w14:paraId="37D85857" w14:textId="5CA91A50" w:rsidR="00C53999" w:rsidRPr="00685712" w:rsidRDefault="00C53999" w:rsidP="00C53999">
            <w:pPr>
              <w:spacing w:after="0" w:line="360" w:lineRule="auto"/>
              <w:rPr>
                <w:rFonts w:ascii="David" w:eastAsia="Times New Roman" w:hAnsi="David" w:cs="David"/>
                <w:sz w:val="24"/>
                <w:szCs w:val="24"/>
                <w:rtl/>
              </w:rPr>
            </w:pPr>
          </w:p>
        </w:tc>
        <w:tc>
          <w:tcPr>
            <w:tcW w:w="585" w:type="pct"/>
            <w:noWrap/>
            <w:tcMar>
              <w:top w:w="0" w:type="dxa"/>
              <w:left w:w="108" w:type="dxa"/>
              <w:bottom w:w="0" w:type="dxa"/>
              <w:right w:w="108" w:type="dxa"/>
            </w:tcMar>
            <w:vAlign w:val="bottom"/>
          </w:tcPr>
          <w:p w14:paraId="01C1E45D" w14:textId="278F1320" w:rsidR="00C53999" w:rsidRPr="00685712" w:rsidRDefault="00C53999" w:rsidP="00C53999">
            <w:pPr>
              <w:bidi w:val="0"/>
              <w:spacing w:after="0" w:line="360" w:lineRule="auto"/>
              <w:rPr>
                <w:rFonts w:ascii="David" w:eastAsia="Times New Roman" w:hAnsi="David" w:cs="David"/>
                <w:sz w:val="24"/>
                <w:szCs w:val="24"/>
              </w:rPr>
            </w:pPr>
          </w:p>
        </w:tc>
        <w:tc>
          <w:tcPr>
            <w:tcW w:w="1395" w:type="pct"/>
          </w:tcPr>
          <w:p w14:paraId="066286B3" w14:textId="439C3224"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הנספח הוסר </w:t>
            </w:r>
          </w:p>
        </w:tc>
      </w:tr>
      <w:tr w:rsidR="00C53999" w:rsidRPr="00550A4B" w14:paraId="1122A13F" w14:textId="77777777" w:rsidTr="00C53999">
        <w:trPr>
          <w:trHeight w:val="570"/>
        </w:trPr>
        <w:tc>
          <w:tcPr>
            <w:tcW w:w="570" w:type="pct"/>
            <w:vMerge/>
            <w:shd w:val="clear" w:color="auto" w:fill="BDD6EE" w:themeFill="accent1" w:themeFillTint="66"/>
            <w:vAlign w:val="center"/>
          </w:tcPr>
          <w:p w14:paraId="35AB7177"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D2CB627" w14:textId="501B5517"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vAlign w:val="bottom"/>
          </w:tcPr>
          <w:p w14:paraId="0754BA6E" w14:textId="5DD52B49"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תכנית עבודה ראשונית (קובץ אקסל)</w:t>
            </w:r>
          </w:p>
        </w:tc>
        <w:tc>
          <w:tcPr>
            <w:tcW w:w="585" w:type="pct"/>
            <w:noWrap/>
            <w:tcMar>
              <w:top w:w="0" w:type="dxa"/>
              <w:left w:w="108" w:type="dxa"/>
              <w:bottom w:w="0" w:type="dxa"/>
              <w:right w:w="108" w:type="dxa"/>
            </w:tcMar>
            <w:vAlign w:val="bottom"/>
          </w:tcPr>
          <w:p w14:paraId="5880D3A5" w14:textId="22C9984B"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5</w:t>
            </w:r>
          </w:p>
        </w:tc>
        <w:tc>
          <w:tcPr>
            <w:tcW w:w="1395" w:type="pct"/>
          </w:tcPr>
          <w:p w14:paraId="614437EE" w14:textId="642DE79D" w:rsidR="00C53999" w:rsidRPr="00550A4B" w:rsidRDefault="00C53999" w:rsidP="00C53999">
            <w:pPr>
              <w:spacing w:after="0" w:line="360" w:lineRule="auto"/>
              <w:rPr>
                <w:rFonts w:ascii="David" w:eastAsia="Times New Roman" w:hAnsi="David" w:cs="David"/>
                <w:rtl/>
              </w:rPr>
            </w:pPr>
          </w:p>
        </w:tc>
      </w:tr>
      <w:tr w:rsidR="00C53999" w:rsidRPr="00550A4B" w14:paraId="5FF2B9CD" w14:textId="77777777" w:rsidTr="0070031B">
        <w:trPr>
          <w:trHeight w:val="570"/>
        </w:trPr>
        <w:tc>
          <w:tcPr>
            <w:tcW w:w="5000" w:type="pct"/>
            <w:gridSpan w:val="5"/>
            <w:shd w:val="clear" w:color="auto" w:fill="BDD6EE" w:themeFill="accent1" w:themeFillTint="66"/>
            <w:vAlign w:val="center"/>
          </w:tcPr>
          <w:p w14:paraId="7890A40F" w14:textId="308E7511" w:rsidR="00C53999" w:rsidRPr="00550A4B" w:rsidRDefault="00C53999" w:rsidP="00C53999">
            <w:pPr>
              <w:spacing w:after="0" w:line="360" w:lineRule="auto"/>
              <w:rPr>
                <w:rFonts w:ascii="David" w:eastAsia="Times New Roman" w:hAnsi="David" w:cs="David"/>
                <w:rtl/>
              </w:rPr>
            </w:pPr>
          </w:p>
        </w:tc>
      </w:tr>
      <w:tr w:rsidR="00C53999" w:rsidRPr="00550A4B" w14:paraId="1A6BD0A3" w14:textId="77777777" w:rsidTr="00C53999">
        <w:trPr>
          <w:trHeight w:val="570"/>
        </w:trPr>
        <w:tc>
          <w:tcPr>
            <w:tcW w:w="570" w:type="pct"/>
            <w:vMerge w:val="restart"/>
            <w:shd w:val="clear" w:color="auto" w:fill="BDD6EE" w:themeFill="accent1" w:themeFillTint="66"/>
            <w:vAlign w:val="center"/>
          </w:tcPr>
          <w:p w14:paraId="7DCECC1B" w14:textId="4681E285" w:rsidR="00C53999" w:rsidRPr="00685712" w:rsidRDefault="00C53999" w:rsidP="00C53999">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vAlign w:val="bottom"/>
          </w:tcPr>
          <w:p w14:paraId="01791176" w14:textId="77777777" w:rsidR="00C53999" w:rsidRPr="00685712" w:rsidRDefault="00C53999" w:rsidP="00C53999">
            <w:pPr>
              <w:bidi w:val="0"/>
              <w:spacing w:after="0" w:line="240" w:lineRule="auto"/>
              <w:jc w:val="right"/>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vAlign w:val="bottom"/>
          </w:tcPr>
          <w:p w14:paraId="1C9F93D7"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14:paraId="30F76CE2" w14:textId="60D85A45"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6</w:t>
            </w:r>
          </w:p>
        </w:tc>
        <w:tc>
          <w:tcPr>
            <w:tcW w:w="1395" w:type="pct"/>
          </w:tcPr>
          <w:p w14:paraId="1F18EDE9" w14:textId="765C1AED" w:rsidR="00C53999" w:rsidRPr="00550A4B" w:rsidRDefault="00C53999" w:rsidP="00C53999">
            <w:pPr>
              <w:spacing w:after="0" w:line="360" w:lineRule="auto"/>
              <w:rPr>
                <w:rFonts w:ascii="David" w:eastAsia="Times New Roman" w:hAnsi="David" w:cs="David"/>
                <w:rtl/>
              </w:rPr>
            </w:pPr>
          </w:p>
        </w:tc>
      </w:tr>
      <w:tr w:rsidR="00C53999" w:rsidRPr="00550A4B" w14:paraId="54C7CB30" w14:textId="77777777" w:rsidTr="00C53999">
        <w:trPr>
          <w:trHeight w:val="570"/>
        </w:trPr>
        <w:tc>
          <w:tcPr>
            <w:tcW w:w="570" w:type="pct"/>
            <w:vMerge/>
            <w:shd w:val="clear" w:color="auto" w:fill="BDD6EE" w:themeFill="accent1" w:themeFillTint="66"/>
            <w:vAlign w:val="center"/>
          </w:tcPr>
          <w:p w14:paraId="352FB5E6"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2620EFD" w14:textId="2DDC4552"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vAlign w:val="bottom"/>
          </w:tcPr>
          <w:p w14:paraId="06E5B440" w14:textId="185F2211"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המשרד</w:t>
            </w:r>
          </w:p>
        </w:tc>
        <w:tc>
          <w:tcPr>
            <w:tcW w:w="585" w:type="pct"/>
            <w:noWrap/>
            <w:tcMar>
              <w:top w:w="0" w:type="dxa"/>
              <w:left w:w="108" w:type="dxa"/>
              <w:bottom w:w="0" w:type="dxa"/>
              <w:right w:w="108" w:type="dxa"/>
            </w:tcMar>
            <w:vAlign w:val="bottom"/>
          </w:tcPr>
          <w:p w14:paraId="3540BD27"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5" w:type="pct"/>
          </w:tcPr>
          <w:p w14:paraId="0FA55558" w14:textId="440FD146"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53999" w:rsidRPr="00550A4B" w14:paraId="72852E8A" w14:textId="77777777" w:rsidTr="0070031B">
        <w:trPr>
          <w:trHeight w:val="448"/>
        </w:trPr>
        <w:tc>
          <w:tcPr>
            <w:tcW w:w="5000" w:type="pct"/>
            <w:gridSpan w:val="5"/>
            <w:shd w:val="clear" w:color="auto" w:fill="BDD6EE" w:themeFill="accent1" w:themeFillTint="66"/>
            <w:vAlign w:val="center"/>
          </w:tcPr>
          <w:p w14:paraId="0FCACF73" w14:textId="2A27630E" w:rsidR="00C53999" w:rsidRPr="00550A4B" w:rsidRDefault="00C53999" w:rsidP="00C53999">
            <w:pPr>
              <w:spacing w:after="0" w:line="360" w:lineRule="auto"/>
              <w:rPr>
                <w:rFonts w:ascii="David" w:eastAsia="Times New Roman" w:hAnsi="David" w:cs="David"/>
                <w:rtl/>
              </w:rPr>
            </w:pPr>
          </w:p>
        </w:tc>
      </w:tr>
      <w:tr w:rsidR="00C53999" w:rsidRPr="00550A4B" w14:paraId="0BBBA109" w14:textId="77777777" w:rsidTr="00C53999">
        <w:trPr>
          <w:trHeight w:val="570"/>
        </w:trPr>
        <w:tc>
          <w:tcPr>
            <w:tcW w:w="570" w:type="pct"/>
            <w:shd w:val="clear" w:color="auto" w:fill="BDD6EE" w:themeFill="accent1" w:themeFillTint="66"/>
            <w:vAlign w:val="center"/>
          </w:tcPr>
          <w:p w14:paraId="7A575413" w14:textId="279B7D61" w:rsidR="00C53999" w:rsidRPr="00550A4B"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vAlign w:val="bottom"/>
          </w:tcPr>
          <w:p w14:paraId="03414522"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vAlign w:val="bottom"/>
          </w:tcPr>
          <w:p w14:paraId="7A05CFF0" w14:textId="5BD1B5B9" w:rsidR="00C53999" w:rsidRPr="00FB35FC" w:rsidRDefault="00C53999" w:rsidP="00C53999">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תשלום מקדמה+ דרישות תשלום </w:t>
            </w:r>
          </w:p>
        </w:tc>
        <w:tc>
          <w:tcPr>
            <w:tcW w:w="585" w:type="pct"/>
            <w:vMerge w:val="restart"/>
            <w:noWrap/>
            <w:tcMar>
              <w:top w:w="0" w:type="dxa"/>
              <w:left w:w="108" w:type="dxa"/>
              <w:bottom w:w="0" w:type="dxa"/>
              <w:right w:w="108" w:type="dxa"/>
            </w:tcMar>
            <w:vAlign w:val="center"/>
          </w:tcPr>
          <w:p w14:paraId="4C0718EF" w14:textId="6279AD57" w:rsidR="00C53999" w:rsidRPr="00581ED7" w:rsidRDefault="00C53999" w:rsidP="00C53999">
            <w:pPr>
              <w:bidi w:val="0"/>
              <w:spacing w:after="0" w:line="360" w:lineRule="auto"/>
              <w:jc w:val="center"/>
              <w:rPr>
                <w:rFonts w:ascii="David" w:eastAsia="Times New Roman" w:hAnsi="David" w:cs="David"/>
                <w:sz w:val="24"/>
                <w:szCs w:val="24"/>
              </w:rPr>
            </w:pPr>
            <w:r>
              <w:rPr>
                <w:rFonts w:ascii="David" w:eastAsia="Times New Roman" w:hAnsi="David" w:cs="David"/>
                <w:sz w:val="24"/>
                <w:szCs w:val="24"/>
              </w:rPr>
              <w:t>K008-k0012</w:t>
            </w:r>
          </w:p>
        </w:tc>
        <w:tc>
          <w:tcPr>
            <w:tcW w:w="1395" w:type="pct"/>
          </w:tcPr>
          <w:p w14:paraId="47546536" w14:textId="1DD24B32"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לכל דרישת תשלום יש קוד מסמך נפרד אליו ייסרקו כל מסמכי התשלום הנדרשים בקובץ </w:t>
            </w:r>
            <w:r>
              <w:rPr>
                <w:rFonts w:ascii="David" w:eastAsia="Times New Roman" w:hAnsi="David" w:cs="David" w:hint="cs"/>
              </w:rPr>
              <w:t xml:space="preserve">PDF </w:t>
            </w:r>
            <w:r>
              <w:rPr>
                <w:rFonts w:ascii="David" w:eastAsia="Times New Roman" w:hAnsi="David" w:cs="David" w:hint="cs"/>
                <w:rtl/>
              </w:rPr>
              <w:t>אחד.</w:t>
            </w:r>
          </w:p>
        </w:tc>
      </w:tr>
      <w:tr w:rsidR="00C53999" w:rsidRPr="00550A4B" w14:paraId="4563B2BD" w14:textId="77777777" w:rsidTr="00C53999">
        <w:trPr>
          <w:trHeight w:val="570"/>
        </w:trPr>
        <w:tc>
          <w:tcPr>
            <w:tcW w:w="570" w:type="pct"/>
            <w:shd w:val="clear" w:color="auto" w:fill="BDD6EE" w:themeFill="accent1" w:themeFillTint="66"/>
            <w:vAlign w:val="center"/>
          </w:tcPr>
          <w:p w14:paraId="381D96A2" w14:textId="3A9FC195"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62289FD0"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vAlign w:val="bottom"/>
          </w:tcPr>
          <w:p w14:paraId="4B87DC08" w14:textId="77777777" w:rsidR="00C53999" w:rsidRPr="00FB35FC" w:rsidRDefault="00C53999" w:rsidP="00C53999">
            <w:pPr>
              <w:spacing w:after="0" w:line="360" w:lineRule="auto"/>
              <w:rPr>
                <w:rFonts w:ascii="David" w:eastAsia="Times New Roman" w:hAnsi="David" w:cs="David"/>
                <w:sz w:val="24"/>
                <w:szCs w:val="24"/>
                <w:rtl/>
                <w:lang w:eastAsia="he-IL"/>
              </w:rPr>
            </w:pPr>
            <w:r w:rsidRPr="00FB35FC">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14:paraId="36110735"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464E5019" w14:textId="33FE3764" w:rsidR="00C53999" w:rsidRPr="00550A4B" w:rsidRDefault="00C53999" w:rsidP="00C53999">
            <w:pPr>
              <w:spacing w:after="0" w:line="360" w:lineRule="auto"/>
              <w:rPr>
                <w:rFonts w:ascii="David" w:eastAsia="Times New Roman" w:hAnsi="David" w:cs="David"/>
                <w:rtl/>
              </w:rPr>
            </w:pPr>
          </w:p>
        </w:tc>
      </w:tr>
      <w:tr w:rsidR="00C53999" w:rsidRPr="00550A4B" w14:paraId="284F0592" w14:textId="77777777" w:rsidTr="00C53999">
        <w:trPr>
          <w:trHeight w:val="570"/>
        </w:trPr>
        <w:tc>
          <w:tcPr>
            <w:tcW w:w="570" w:type="pct"/>
            <w:shd w:val="clear" w:color="auto" w:fill="BDD6EE" w:themeFill="accent1" w:themeFillTint="66"/>
            <w:vAlign w:val="center"/>
          </w:tcPr>
          <w:p w14:paraId="1CCCC678" w14:textId="704C2396"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76E699D8" w14:textId="77777777" w:rsidR="00C53999" w:rsidRPr="00A10FF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vAlign w:val="bottom"/>
          </w:tcPr>
          <w:p w14:paraId="07A8F2C7" w14:textId="77777777" w:rsidR="00C53999" w:rsidRPr="00FB35FC" w:rsidRDefault="00C53999" w:rsidP="00C53999">
            <w:pPr>
              <w:spacing w:after="0" w:line="360" w:lineRule="auto"/>
              <w:rPr>
                <w:rFonts w:ascii="David" w:eastAsia="Times New Roman" w:hAnsi="David" w:cs="David"/>
                <w:sz w:val="24"/>
                <w:szCs w:val="24"/>
                <w:rtl/>
              </w:rPr>
            </w:pPr>
            <w:r w:rsidRPr="00FB35FC">
              <w:rPr>
                <w:rFonts w:ascii="David" w:eastAsia="Times New Roman" w:hAnsi="David" w:cs="David"/>
                <w:sz w:val="24"/>
                <w:szCs w:val="24"/>
                <w:rtl/>
              </w:rPr>
              <w:t xml:space="preserve">דיווח על </w:t>
            </w:r>
            <w:r w:rsidRPr="00FB35FC">
              <w:rPr>
                <w:rFonts w:ascii="David" w:eastAsia="Times New Roman" w:hAnsi="David" w:cs="David" w:hint="eastAsia"/>
                <w:sz w:val="24"/>
                <w:szCs w:val="24"/>
                <w:rtl/>
              </w:rPr>
              <w:t>התקדמות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14:paraId="777660C8"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136BC41B" w14:textId="334B7173" w:rsidR="00C53999" w:rsidRPr="00550A4B" w:rsidRDefault="00C53999" w:rsidP="00C53999">
            <w:pPr>
              <w:spacing w:after="0" w:line="360" w:lineRule="auto"/>
              <w:rPr>
                <w:rFonts w:ascii="David" w:eastAsia="Times New Roman" w:hAnsi="David" w:cs="David"/>
                <w:rtl/>
              </w:rPr>
            </w:pPr>
          </w:p>
        </w:tc>
      </w:tr>
      <w:tr w:rsidR="00C53999" w:rsidRPr="00550A4B" w14:paraId="51026383" w14:textId="77777777" w:rsidTr="0070031B">
        <w:trPr>
          <w:trHeight w:val="570"/>
        </w:trPr>
        <w:tc>
          <w:tcPr>
            <w:tcW w:w="5000" w:type="pct"/>
            <w:gridSpan w:val="5"/>
            <w:shd w:val="clear" w:color="auto" w:fill="BDD6EE" w:themeFill="accent1" w:themeFillTint="66"/>
            <w:vAlign w:val="center"/>
          </w:tcPr>
          <w:p w14:paraId="7A9569A2" w14:textId="52E1962F" w:rsidR="00C53999" w:rsidRDefault="00C53999" w:rsidP="00C53999">
            <w:pPr>
              <w:spacing w:after="0" w:line="360" w:lineRule="auto"/>
              <w:rPr>
                <w:rFonts w:ascii="David" w:eastAsia="Times New Roman" w:hAnsi="David" w:cs="David"/>
                <w:rtl/>
              </w:rPr>
            </w:pPr>
          </w:p>
        </w:tc>
      </w:tr>
      <w:tr w:rsidR="00C53999" w:rsidRPr="00550A4B" w14:paraId="514F66A7" w14:textId="77777777" w:rsidTr="00C53999">
        <w:trPr>
          <w:trHeight w:val="570"/>
        </w:trPr>
        <w:tc>
          <w:tcPr>
            <w:tcW w:w="570" w:type="pct"/>
            <w:vMerge w:val="restart"/>
            <w:shd w:val="clear" w:color="auto" w:fill="BDD6EE" w:themeFill="accent1" w:themeFillTint="66"/>
            <w:vAlign w:val="center"/>
          </w:tcPr>
          <w:p w14:paraId="63B07593" w14:textId="3A7C1487" w:rsidR="00C53999" w:rsidRPr="00581ED7"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vAlign w:val="bottom"/>
          </w:tcPr>
          <w:p w14:paraId="039B7235"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vAlign w:val="bottom"/>
          </w:tcPr>
          <w:p w14:paraId="7D78FAA5" w14:textId="77777777" w:rsidR="00C53999" w:rsidRPr="00581ED7" w:rsidRDefault="00C53999" w:rsidP="00C53999">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14:paraId="25349044"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6C8F5226" w14:textId="66F0AF25"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53999" w:rsidRPr="00550A4B" w14:paraId="14AC3AFA" w14:textId="77777777" w:rsidTr="00C53999">
        <w:trPr>
          <w:trHeight w:val="570"/>
        </w:trPr>
        <w:tc>
          <w:tcPr>
            <w:tcW w:w="570" w:type="pct"/>
            <w:vMerge/>
            <w:shd w:val="clear" w:color="auto" w:fill="BDD6EE" w:themeFill="accent1" w:themeFillTint="66"/>
            <w:vAlign w:val="center"/>
          </w:tcPr>
          <w:p w14:paraId="52B1A388" w14:textId="77777777" w:rsidR="00C53999" w:rsidRPr="00581ED7"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3DB7CF7" w14:textId="555CDF55"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12</w:t>
            </w:r>
          </w:p>
        </w:tc>
        <w:tc>
          <w:tcPr>
            <w:tcW w:w="1772" w:type="pct"/>
            <w:tcMar>
              <w:top w:w="0" w:type="dxa"/>
              <w:left w:w="108" w:type="dxa"/>
              <w:bottom w:w="0" w:type="dxa"/>
              <w:right w:w="108" w:type="dxa"/>
            </w:tcMar>
            <w:vAlign w:val="bottom"/>
          </w:tcPr>
          <w:p w14:paraId="1655BA11" w14:textId="4E8FE38E" w:rsidR="00C53999" w:rsidRPr="00493499" w:rsidRDefault="00C53999" w:rsidP="00C53999">
            <w:pPr>
              <w:autoSpaceDE w:val="0"/>
              <w:autoSpaceDN w:val="0"/>
              <w:adjustRightInd w:val="0"/>
              <w:spacing w:after="0" w:line="360" w:lineRule="auto"/>
              <w:contextualSpacing/>
              <w:rPr>
                <w:rFonts w:ascii="David" w:eastAsia="Times New Roman" w:hAnsi="David" w:cs="David"/>
                <w:sz w:val="24"/>
                <w:szCs w:val="24"/>
                <w:lang w:eastAsia="he-IL"/>
              </w:rPr>
            </w:pPr>
            <w:r w:rsidRPr="006A3E96">
              <w:rPr>
                <w:rFonts w:ascii="David" w:eastAsia="Times New Roman" w:hAnsi="David" w:cs="David"/>
                <w:color w:val="000000"/>
                <w:sz w:val="24"/>
                <w:szCs w:val="24"/>
                <w:rtl/>
                <w:lang w:eastAsia="he-IL"/>
              </w:rPr>
              <w:t>רשימת הרשויות וה</w:t>
            </w:r>
            <w:r w:rsidRPr="006A3E96">
              <w:rPr>
                <w:rFonts w:ascii="David" w:eastAsia="Times New Roman" w:hAnsi="David" w:cs="David" w:hint="eastAsia"/>
                <w:color w:val="000000"/>
                <w:sz w:val="24"/>
                <w:szCs w:val="24"/>
                <w:rtl/>
                <w:lang w:eastAsia="he-IL"/>
              </w:rPr>
              <w:t>יישובים</w:t>
            </w:r>
            <w:r w:rsidRPr="006A3E96">
              <w:rPr>
                <w:rFonts w:ascii="David" w:eastAsia="Times New Roman" w:hAnsi="David" w:cs="David"/>
                <w:color w:val="000000"/>
                <w:sz w:val="24"/>
                <w:szCs w:val="24"/>
                <w:rtl/>
                <w:lang w:eastAsia="he-IL"/>
              </w:rPr>
              <w:t xml:space="preserve"> (החלטת ממשלה 550)</w:t>
            </w:r>
          </w:p>
        </w:tc>
        <w:tc>
          <w:tcPr>
            <w:tcW w:w="585" w:type="pct"/>
            <w:noWrap/>
            <w:tcMar>
              <w:top w:w="0" w:type="dxa"/>
              <w:left w:w="108" w:type="dxa"/>
              <w:bottom w:w="0" w:type="dxa"/>
              <w:right w:w="108" w:type="dxa"/>
            </w:tcMar>
            <w:vAlign w:val="bottom"/>
          </w:tcPr>
          <w:p w14:paraId="71CFE9B3"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50457BD3" w14:textId="52C7C852" w:rsidR="00C53999" w:rsidRPr="00550A4B" w:rsidRDefault="00C53999" w:rsidP="00C53999">
            <w:pPr>
              <w:spacing w:after="0" w:line="360" w:lineRule="auto"/>
              <w:rPr>
                <w:rFonts w:ascii="David" w:eastAsia="Times New Roman" w:hAnsi="David" w:cs="David"/>
                <w:rtl/>
              </w:rPr>
            </w:pPr>
          </w:p>
        </w:tc>
      </w:tr>
    </w:tbl>
    <w:p w14:paraId="16F966B7" w14:textId="77777777" w:rsidR="000B0371" w:rsidRDefault="000B0371" w:rsidP="00056C13">
      <w:pPr>
        <w:keepNext/>
        <w:spacing w:after="100" w:line="240" w:lineRule="auto"/>
        <w:outlineLvl w:val="0"/>
        <w:rPr>
          <w:rFonts w:ascii="Times New Roman" w:eastAsia="Times New Roman" w:hAnsi="Times New Roman" w:cs="David"/>
          <w:b/>
          <w:bCs/>
          <w:color w:val="4F81BD"/>
          <w:sz w:val="30"/>
          <w:szCs w:val="30"/>
          <w:rtl/>
        </w:rPr>
      </w:pPr>
      <w:bookmarkStart w:id="449" w:name="_Toc104214082"/>
      <w:bookmarkStart w:id="450" w:name="_Toc104721739"/>
      <w:bookmarkStart w:id="451" w:name="_Toc104721813"/>
      <w:bookmarkStart w:id="452" w:name="_Toc104817580"/>
      <w:bookmarkStart w:id="453" w:name="_Toc104817729"/>
      <w:bookmarkStart w:id="454" w:name="_Toc112256330"/>
      <w:bookmarkStart w:id="455" w:name="_Toc137652524"/>
      <w:bookmarkStart w:id="456" w:name="_Toc138162838"/>
    </w:p>
    <w:p w14:paraId="32F390DD" w14:textId="77777777" w:rsidR="000B0371" w:rsidRDefault="000B0371">
      <w:pPr>
        <w:bidi w:val="0"/>
        <w:rPr>
          <w:rFonts w:ascii="Times New Roman" w:eastAsia="Times New Roman" w:hAnsi="Times New Roman" w:cs="David"/>
          <w:b/>
          <w:bCs/>
          <w:color w:val="4F81BD"/>
          <w:sz w:val="30"/>
          <w:szCs w:val="30"/>
          <w:rtl/>
        </w:rPr>
      </w:pPr>
      <w:r>
        <w:rPr>
          <w:rFonts w:ascii="Times New Roman" w:eastAsia="Times New Roman" w:hAnsi="Times New Roman" w:cs="David"/>
          <w:b/>
          <w:bCs/>
          <w:color w:val="4F81BD"/>
          <w:sz w:val="30"/>
          <w:szCs w:val="30"/>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C401DA" w:rsidRPr="00550A4B" w14:paraId="6095E157" w14:textId="77777777" w:rsidTr="00F15AFC">
        <w:trPr>
          <w:trHeight w:val="421"/>
        </w:trPr>
        <w:tc>
          <w:tcPr>
            <w:tcW w:w="8306" w:type="dxa"/>
            <w:tcBorders>
              <w:top w:val="nil"/>
              <w:left w:val="nil"/>
              <w:bottom w:val="nil"/>
              <w:right w:val="nil"/>
            </w:tcBorders>
            <w:shd w:val="clear" w:color="auto" w:fill="D9D9D9"/>
            <w:vAlign w:val="center"/>
            <w:hideMark/>
          </w:tcPr>
          <w:p w14:paraId="5F33C83E" w14:textId="030EBE2D" w:rsidR="00C401DA" w:rsidRPr="00550A4B" w:rsidRDefault="00C401DA"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57" w:name="טופסבקשה"/>
            <w:bookmarkStart w:id="458" w:name="_Toc104214083"/>
            <w:bookmarkStart w:id="459" w:name="_Toc104721740"/>
            <w:bookmarkStart w:id="460" w:name="_Toc104721814"/>
            <w:bookmarkStart w:id="461" w:name="_Toc104817581"/>
            <w:bookmarkStart w:id="462" w:name="_Toc104817730"/>
            <w:bookmarkStart w:id="463" w:name="_Toc112256331"/>
            <w:bookmarkStart w:id="464" w:name="_Toc137652525"/>
            <w:bookmarkStart w:id="465" w:name="_Toc169797263"/>
            <w:bookmarkStart w:id="466" w:name="_Toc174958118"/>
            <w:bookmarkStart w:id="467" w:name="_Toc176101675"/>
            <w:bookmarkStart w:id="468" w:name="_Toc178577884"/>
            <w:bookmarkStart w:id="469" w:name="_Toc178603213"/>
            <w:bookmarkEnd w:id="449"/>
            <w:bookmarkEnd w:id="450"/>
            <w:bookmarkEnd w:id="451"/>
            <w:bookmarkEnd w:id="452"/>
            <w:bookmarkEnd w:id="453"/>
            <w:bookmarkEnd w:id="454"/>
            <w:bookmarkEnd w:id="455"/>
            <w:bookmarkEnd w:id="456"/>
            <w:bookmarkEnd w:id="457"/>
            <w:r w:rsidRPr="005F7D13">
              <w:rPr>
                <w:rFonts w:ascii="David" w:eastAsia="Times New Roman" w:hAnsi="David" w:cs="David"/>
                <w:sz w:val="24"/>
                <w:szCs w:val="24"/>
                <w:u w:val="single"/>
                <w:rtl/>
                <w:lang w:eastAsia="he-IL"/>
              </w:rPr>
              <w:t>נספח 1 – טופס הגשת בקשה לקול קורא</w:t>
            </w:r>
            <w:bookmarkEnd w:id="458"/>
            <w:bookmarkEnd w:id="459"/>
            <w:bookmarkEnd w:id="460"/>
            <w:bookmarkEnd w:id="461"/>
            <w:bookmarkEnd w:id="462"/>
            <w:bookmarkEnd w:id="463"/>
            <w:bookmarkEnd w:id="464"/>
            <w:bookmarkEnd w:id="465"/>
            <w:bookmarkEnd w:id="466"/>
            <w:r w:rsidRPr="00550A4B">
              <w:rPr>
                <w:rFonts w:ascii="David" w:eastAsia="Times New Roman" w:hAnsi="David" w:cs="David"/>
                <w:sz w:val="24"/>
                <w:szCs w:val="24"/>
                <w:u w:val="single"/>
                <w:rtl/>
                <w:lang w:eastAsia="he-IL"/>
              </w:rPr>
              <w:t xml:space="preserve"> (</w:t>
            </w:r>
            <w:r w:rsidRPr="0077283B">
              <w:rPr>
                <w:rFonts w:ascii="David" w:eastAsia="Times New Roman" w:hAnsi="David" w:cs="David"/>
                <w:sz w:val="24"/>
                <w:szCs w:val="24"/>
                <w:u w:val="single"/>
                <w:lang w:eastAsia="he-IL"/>
              </w:rPr>
              <w:t>K001</w:t>
            </w:r>
            <w:r w:rsidRPr="00550A4B">
              <w:rPr>
                <w:rFonts w:ascii="David" w:eastAsia="Times New Roman" w:hAnsi="David" w:cs="David"/>
                <w:sz w:val="24"/>
                <w:szCs w:val="24"/>
                <w:u w:val="single"/>
                <w:rtl/>
                <w:lang w:eastAsia="he-IL"/>
              </w:rPr>
              <w:t xml:space="preserve"> במרכב"ה)</w:t>
            </w:r>
            <w:bookmarkEnd w:id="467"/>
            <w:bookmarkEnd w:id="468"/>
            <w:bookmarkEnd w:id="469"/>
            <w:r>
              <w:rPr>
                <w:rFonts w:ascii="David" w:eastAsia="Times New Roman" w:hAnsi="David" w:cs="David" w:hint="cs"/>
                <w:sz w:val="24"/>
                <w:szCs w:val="24"/>
                <w:u w:val="single"/>
                <w:rtl/>
                <w:lang w:eastAsia="he-IL"/>
              </w:rPr>
              <w:t xml:space="preserve"> </w:t>
            </w:r>
          </w:p>
        </w:tc>
      </w:tr>
    </w:tbl>
    <w:p w14:paraId="2AB97C48" w14:textId="77777777" w:rsidR="00C401DA" w:rsidRPr="000E1838" w:rsidRDefault="00C401DA" w:rsidP="000E1838">
      <w:pPr>
        <w:autoSpaceDE w:val="0"/>
        <w:autoSpaceDN w:val="0"/>
        <w:adjustRightInd w:val="0"/>
        <w:spacing w:before="240" w:after="120" w:line="360" w:lineRule="auto"/>
        <w:rPr>
          <w:rFonts w:ascii="David" w:eastAsia="Times New Roman" w:hAnsi="David" w:cs="David"/>
          <w:sz w:val="24"/>
          <w:szCs w:val="24"/>
          <w:rtl/>
        </w:rPr>
      </w:pPr>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 </w:t>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__________ </w:t>
      </w:r>
    </w:p>
    <w:p w14:paraId="71E800CF" w14:textId="72C6FE38" w:rsidR="00C401DA" w:rsidRPr="000E1838" w:rsidRDefault="00C401DA" w:rsidP="001E5EB8">
      <w:pPr>
        <w:autoSpaceDE w:val="0"/>
        <w:autoSpaceDN w:val="0"/>
        <w:adjustRightInd w:val="0"/>
        <w:spacing w:before="240" w:after="0" w:line="360" w:lineRule="auto"/>
        <w:contextualSpacing/>
        <w:rPr>
          <w:rFonts w:ascii="David" w:eastAsia="Times New Roman" w:hAnsi="David" w:cs="David"/>
          <w:b/>
          <w:bCs/>
          <w:sz w:val="24"/>
          <w:szCs w:val="24"/>
          <w:rtl/>
          <w:lang w:eastAsia="he-IL"/>
        </w:rPr>
      </w:pPr>
      <w:r w:rsidRPr="003C6A76">
        <w:rPr>
          <w:rFonts w:ascii="David" w:eastAsia="Times New Roman" w:hAnsi="David" w:cs="David"/>
          <w:b/>
          <w:bCs/>
          <w:sz w:val="24"/>
          <w:szCs w:val="24"/>
          <w:u w:val="single"/>
          <w:rtl/>
          <w:lang w:eastAsia="he-IL"/>
        </w:rPr>
        <w:t xml:space="preserve">הרשות </w:t>
      </w:r>
      <w:r w:rsidR="00287FFD">
        <w:rPr>
          <w:rFonts w:ascii="David" w:eastAsia="Times New Roman" w:hAnsi="David" w:cs="David"/>
          <w:b/>
          <w:bCs/>
          <w:sz w:val="24"/>
          <w:szCs w:val="24"/>
          <w:u w:val="single"/>
          <w:rtl/>
          <w:lang w:eastAsia="he-IL"/>
        </w:rPr>
        <w:t>עבור</w:t>
      </w:r>
      <w:r w:rsidR="00287FFD">
        <w:rPr>
          <w:rFonts w:ascii="David" w:eastAsia="Times New Roman" w:hAnsi="David" w:cs="David" w:hint="cs"/>
          <w:b/>
          <w:bCs/>
          <w:sz w:val="24"/>
          <w:szCs w:val="24"/>
          <w:u w:val="single"/>
          <w:rtl/>
          <w:lang w:eastAsia="he-IL"/>
        </w:rPr>
        <w:t>ה</w:t>
      </w:r>
      <w:r w:rsidRPr="003C6A76">
        <w:rPr>
          <w:rFonts w:ascii="David" w:eastAsia="Times New Roman" w:hAnsi="David" w:cs="David"/>
          <w:b/>
          <w:bCs/>
          <w:sz w:val="24"/>
          <w:szCs w:val="24"/>
          <w:u w:val="single"/>
          <w:rtl/>
          <w:lang w:eastAsia="he-IL"/>
        </w:rPr>
        <w:t xml:space="preserve"> מוגשת הבקשה</w:t>
      </w:r>
      <w:r w:rsidRPr="003C6A76">
        <w:rPr>
          <w:rFonts w:ascii="David" w:eastAsia="Times New Roman" w:hAnsi="David" w:cs="David"/>
          <w:b/>
          <w:bCs/>
          <w:sz w:val="24"/>
          <w:szCs w:val="24"/>
          <w:rtl/>
          <w:lang w:eastAsia="he-IL"/>
        </w:rPr>
        <w:t>:____________</w:t>
      </w:r>
      <w:r w:rsidRPr="000E1838">
        <w:rPr>
          <w:rFonts w:ascii="David" w:eastAsia="Times New Roman" w:hAnsi="David" w:cs="David"/>
          <w:b/>
          <w:bCs/>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p>
    <w:p w14:paraId="6C740ACB" w14:textId="77777777"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3ACF08DB"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שם הגוף המבקש: ___________________________________(להלן: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p>
    <w:p w14:paraId="33937DD2"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שם איש הקשר: ______________________________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______________________</w:t>
      </w:r>
    </w:p>
    <w:p w14:paraId="3C4EA6F9"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תפקיד: ____________________________________</w:t>
      </w:r>
      <w:r w:rsidRPr="000E1838">
        <w:rPr>
          <w:rFonts w:ascii="David" w:eastAsia="Times New Roman" w:hAnsi="David" w:cs="David"/>
          <w:sz w:val="24"/>
          <w:szCs w:val="24"/>
          <w:rtl/>
          <w:lang w:eastAsia="he-IL"/>
        </w:rPr>
        <w:t>_______________________</w:t>
      </w:r>
    </w:p>
    <w:p w14:paraId="30687573"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טלפון נייד</w:t>
      </w:r>
      <w:r w:rsidRPr="000E1838">
        <w:rPr>
          <w:rFonts w:ascii="David" w:eastAsia="Times New Roman" w:hAnsi="David" w:cs="David"/>
          <w:sz w:val="24"/>
          <w:szCs w:val="24"/>
          <w:rtl/>
          <w:lang w:eastAsia="he-IL"/>
        </w:rPr>
        <w:t>:</w:t>
      </w:r>
      <w:r w:rsidRPr="000E1838">
        <w:rPr>
          <w:rFonts w:ascii="David" w:eastAsia="Times New Roman" w:hAnsi="David" w:cs="David"/>
          <w:sz w:val="24"/>
          <w:szCs w:val="24"/>
          <w:lang w:eastAsia="he-IL"/>
        </w:rPr>
        <w:t xml:space="preserve"> </w:t>
      </w:r>
      <w:r w:rsidRPr="003C6A76">
        <w:rPr>
          <w:rFonts w:ascii="David" w:eastAsia="Times New Roman" w:hAnsi="David" w:cs="David"/>
          <w:sz w:val="24"/>
          <w:szCs w:val="24"/>
          <w:rtl/>
          <w:lang w:eastAsia="he-IL"/>
        </w:rPr>
        <w:t>_________________________________________________________</w:t>
      </w:r>
    </w:p>
    <w:p w14:paraId="326E9232"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דואר אלקטרוני: ___________________________________</w:t>
      </w:r>
      <w:r w:rsidRPr="000E1838">
        <w:rPr>
          <w:rFonts w:ascii="David" w:eastAsia="Times New Roman" w:hAnsi="David" w:cs="David"/>
          <w:sz w:val="24"/>
          <w:szCs w:val="24"/>
          <w:rtl/>
          <w:lang w:eastAsia="he-IL"/>
        </w:rPr>
        <w:t>__________________</w:t>
      </w:r>
    </w:p>
    <w:p w14:paraId="56EB64B3" w14:textId="00EE587C" w:rsidR="00C401DA" w:rsidRPr="000E1838" w:rsidRDefault="00C401DA" w:rsidP="001E5EB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מתחייב כי הוא האחראי הבלעדי לביצוע הפרויקט</w:t>
      </w:r>
      <w:r w:rsidR="008E324F">
        <w:rPr>
          <w:rFonts w:ascii="David" w:eastAsia="Times New Roman" w:hAnsi="David" w:cs="David" w:hint="cs"/>
          <w:sz w:val="24"/>
          <w:szCs w:val="24"/>
          <w:rtl/>
          <w:lang w:eastAsia="he-IL"/>
        </w:rPr>
        <w:t>ים</w:t>
      </w:r>
      <w:r w:rsidRPr="003C6A76">
        <w:rPr>
          <w:rFonts w:ascii="David" w:eastAsia="Times New Roman" w:hAnsi="David" w:cs="David"/>
          <w:sz w:val="24"/>
          <w:szCs w:val="24"/>
          <w:rtl/>
          <w:lang w:eastAsia="he-IL"/>
        </w:rPr>
        <w:t xml:space="preserve"> וכן שההכנסות וההוצאות בגינו תרשמנה במלואן בספריו</w:t>
      </w:r>
      <w:r w:rsidR="001E5EB8">
        <w:rPr>
          <w:rFonts w:ascii="David" w:eastAsia="Times New Roman" w:hAnsi="David" w:cs="David"/>
          <w:sz w:val="24"/>
          <w:szCs w:val="24"/>
          <w:lang w:eastAsia="he-IL"/>
        </w:rPr>
        <w:t xml:space="preserve"> </w:t>
      </w:r>
      <w:r w:rsidR="001E5EB8">
        <w:rPr>
          <w:rFonts w:ascii="David" w:eastAsia="Times New Roman" w:hAnsi="David" w:cs="David" w:hint="cs"/>
          <w:sz w:val="24"/>
          <w:szCs w:val="24"/>
          <w:rtl/>
          <w:lang w:eastAsia="he-IL"/>
        </w:rPr>
        <w:t>ו/</w:t>
      </w:r>
      <w:r w:rsidRPr="003C6A76">
        <w:rPr>
          <w:rFonts w:ascii="David" w:eastAsia="Times New Roman" w:hAnsi="David" w:cs="David"/>
          <w:sz w:val="24"/>
          <w:szCs w:val="24"/>
          <w:rtl/>
          <w:lang w:eastAsia="he-IL"/>
        </w:rPr>
        <w:t>או בספרי הגוף ה</w:t>
      </w:r>
      <w:r w:rsidR="00901915" w:rsidRPr="003C6A76">
        <w:rPr>
          <w:rFonts w:ascii="David" w:eastAsia="Times New Roman" w:hAnsi="David" w:cs="David" w:hint="eastAsia"/>
          <w:sz w:val="24"/>
          <w:szCs w:val="24"/>
          <w:rtl/>
          <w:lang w:eastAsia="he-IL"/>
        </w:rPr>
        <w:t>נתמך</w:t>
      </w:r>
      <w:r w:rsidR="001E5EB8">
        <w:rPr>
          <w:rFonts w:ascii="David" w:eastAsia="Times New Roman" w:hAnsi="David" w:cs="David" w:hint="cs"/>
          <w:sz w:val="24"/>
          <w:szCs w:val="24"/>
          <w:rtl/>
          <w:lang w:eastAsia="he-IL"/>
        </w:rPr>
        <w:t xml:space="preserve"> בהתאם לנדרש</w:t>
      </w:r>
      <w:r w:rsidRPr="000E1838">
        <w:rPr>
          <w:rFonts w:ascii="David" w:eastAsia="Times New Roman" w:hAnsi="David" w:cs="David"/>
          <w:sz w:val="24"/>
          <w:szCs w:val="24"/>
          <w:rtl/>
          <w:lang w:eastAsia="he-IL"/>
        </w:rPr>
        <w:t>.</w:t>
      </w:r>
    </w:p>
    <w:p w14:paraId="1F830D62" w14:textId="62D41BFD"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w:t>
      </w:r>
      <w:r w:rsidR="0017032B">
        <w:rPr>
          <w:rFonts w:ascii="David" w:eastAsia="Times New Roman" w:hAnsi="David" w:cs="David" w:hint="cs"/>
          <w:sz w:val="24"/>
          <w:szCs w:val="24"/>
          <w:rtl/>
          <w:lang w:eastAsia="he-IL"/>
        </w:rPr>
        <w:t>והגוף הנתמך</w:t>
      </w:r>
      <w:r w:rsidRPr="003C6A76">
        <w:rPr>
          <w:rFonts w:ascii="David" w:eastAsia="Times New Roman" w:hAnsi="David" w:cs="David"/>
          <w:sz w:val="24"/>
          <w:szCs w:val="24"/>
          <w:rtl/>
          <w:lang w:eastAsia="he-IL"/>
        </w:rPr>
        <w:t xml:space="preserve"> מצהיר</w:t>
      </w:r>
      <w:r w:rsidR="0017032B">
        <w:rPr>
          <w:rFonts w:ascii="David" w:eastAsia="Times New Roman" w:hAnsi="David" w:cs="David" w:hint="cs"/>
          <w:sz w:val="24"/>
          <w:szCs w:val="24"/>
          <w:rtl/>
          <w:lang w:eastAsia="he-IL"/>
        </w:rPr>
        <w:t>ים</w:t>
      </w:r>
      <w:r w:rsidR="001F29FA">
        <w:rPr>
          <w:rFonts w:ascii="David" w:eastAsia="Times New Roman" w:hAnsi="David" w:cs="David" w:hint="cs"/>
          <w:sz w:val="24"/>
          <w:szCs w:val="24"/>
          <w:rtl/>
          <w:lang w:eastAsia="he-IL"/>
        </w:rPr>
        <w:t xml:space="preserve"> ומתחייבים</w:t>
      </w:r>
      <w:r w:rsidRPr="003C6A76">
        <w:rPr>
          <w:rFonts w:ascii="David" w:eastAsia="Times New Roman" w:hAnsi="David" w:cs="David"/>
          <w:sz w:val="24"/>
          <w:szCs w:val="24"/>
          <w:rtl/>
          <w:lang w:eastAsia="he-IL"/>
        </w:rPr>
        <w:t xml:space="preserve"> כי שיעור התמיכה לא יעלה על</w:t>
      </w:r>
      <w:r w:rsidRPr="003C6A76">
        <w:rPr>
          <w:rFonts w:ascii="David" w:eastAsia="Times New Roman" w:hAnsi="David" w:cs="David"/>
          <w:sz w:val="24"/>
          <w:szCs w:val="24"/>
          <w:lang w:eastAsia="he-IL"/>
        </w:rPr>
        <w:t xml:space="preserve"> 100% </w:t>
      </w:r>
      <w:r w:rsidRPr="003C6A76">
        <w:rPr>
          <w:rFonts w:ascii="David" w:eastAsia="Times New Roman" w:hAnsi="David" w:cs="David"/>
          <w:sz w:val="24"/>
          <w:szCs w:val="24"/>
          <w:rtl/>
          <w:lang w:eastAsia="he-IL"/>
        </w:rPr>
        <w:t xml:space="preserve">מסך עלות הפרויקט ובכל מקרה לא יעלה על גובה התמיכה שאושרה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המשרד.</w:t>
      </w:r>
    </w:p>
    <w:p w14:paraId="01A520BA"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14:paraId="36E534EC" w14:textId="77777777"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14:paraId="122C01CD" w14:textId="77777777" w:rsidR="00C401DA" w:rsidRPr="003C6A76" w:rsidRDefault="00C401DA" w:rsidP="00C401DA">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14:paraId="3D4DE007"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מצהיר כי הפעילויות שיבוצעו במסגרת </w:t>
      </w:r>
      <w:r w:rsidRPr="003C6A76">
        <w:rPr>
          <w:rFonts w:ascii="David" w:eastAsia="Times New Roman" w:hAnsi="David" w:cs="David"/>
          <w:sz w:val="24"/>
          <w:szCs w:val="24"/>
          <w:rtl/>
        </w:rPr>
        <w:t xml:space="preserve">הקול הקורא </w:t>
      </w:r>
      <w:r w:rsidRPr="003C6A76">
        <w:rPr>
          <w:rFonts w:ascii="David" w:eastAsia="Times New Roman" w:hAnsi="David" w:cs="David"/>
          <w:sz w:val="24"/>
          <w:szCs w:val="24"/>
          <w:rtl/>
          <w:lang w:eastAsia="he-IL"/>
        </w:rPr>
        <w:t>יתקיימו על פי כל דין ולגוף המבקש יהיו את כל האישורים הנדרשים לבצעם.</w:t>
      </w:r>
    </w:p>
    <w:p w14:paraId="6F983C1D" w14:textId="1364E80E" w:rsidR="00C401DA"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מצהיר כי 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 xml:space="preserve">ת יחל לאחר קבלת נוסח ההתחייבות מהמשרד ויהיה בהתאם לתנאי הקול הקורא. </w:t>
      </w:r>
    </w:p>
    <w:p w14:paraId="27A73124" w14:textId="77777777" w:rsidR="00671681" w:rsidRPr="00C14BBF" w:rsidRDefault="00671681" w:rsidP="00C14BBF">
      <w:pPr>
        <w:numPr>
          <w:ilvl w:val="0"/>
          <w:numId w:val="75"/>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14:paraId="2127196F" w14:textId="54150B2B" w:rsidR="00671681" w:rsidRPr="003C6A76" w:rsidRDefault="00671681" w:rsidP="00671681">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כי סך המענק בתוספת התמיכה הנוספת לא יעלה על עלויות הפרויקט.</w:t>
      </w:r>
    </w:p>
    <w:p w14:paraId="3E4720FE" w14:textId="3B71DB21"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3C6A76">
        <w:rPr>
          <w:rFonts w:ascii="David" w:eastAsia="Times New Roman" w:hAnsi="David" w:cs="David"/>
          <w:sz w:val="24"/>
          <w:szCs w:val="24"/>
          <w:rtl/>
          <w:lang w:eastAsia="he-IL"/>
        </w:rPr>
        <w:t xml:space="preserve">הגוף המבקש מודע כי כל שינוי בפרויקט יתאפשר </w:t>
      </w:r>
      <w:r w:rsidR="008E324F">
        <w:rPr>
          <w:rFonts w:ascii="David" w:eastAsia="Times New Roman" w:hAnsi="David" w:cs="David" w:hint="cs"/>
          <w:sz w:val="24"/>
          <w:szCs w:val="24"/>
          <w:rtl/>
          <w:lang w:eastAsia="he-IL"/>
        </w:rPr>
        <w:t xml:space="preserve">רק </w:t>
      </w:r>
      <w:r w:rsidRPr="003C6A76">
        <w:rPr>
          <w:rFonts w:ascii="David" w:eastAsia="Times New Roman" w:hAnsi="David" w:cs="David"/>
          <w:sz w:val="24"/>
          <w:szCs w:val="24"/>
          <w:rtl/>
          <w:lang w:eastAsia="he-IL"/>
        </w:rPr>
        <w:t xml:space="preserve">בהתאם לתנאי הקול הקורא. </w:t>
      </w:r>
    </w:p>
    <w:p w14:paraId="49C97EDF"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p>
    <w:p w14:paraId="52151F9B"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 xml:space="preserve">ככל שיסתבר כי הגוף המבקש חרג מהאמור לעיל, יהיה המשרד רשאי להקטין או לבטל את מענק התמיכה לפרויקט, על פי שיקול דעתו הבלעדי. </w:t>
      </w:r>
    </w:p>
    <w:p w14:paraId="0F6A5B0C"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Pr>
      </w:pPr>
    </w:p>
    <w:p w14:paraId="74AE22CC"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63E8C9D0"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1F614844"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5C1A9C02" w14:textId="45D48693"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1F10EAA7" w14:textId="0D945870" w:rsidR="000C5DF9" w:rsidRDefault="000C5DF9" w:rsidP="00C401DA">
      <w:pPr>
        <w:autoSpaceDE w:val="0"/>
        <w:autoSpaceDN w:val="0"/>
        <w:adjustRightInd w:val="0"/>
        <w:spacing w:after="0" w:line="360" w:lineRule="auto"/>
        <w:jc w:val="both"/>
        <w:rPr>
          <w:rFonts w:ascii="David" w:eastAsia="Times New Roman" w:hAnsi="David" w:cs="David"/>
          <w:sz w:val="24"/>
          <w:szCs w:val="24"/>
          <w:rtl/>
        </w:rPr>
      </w:pPr>
    </w:p>
    <w:tbl>
      <w:tblPr>
        <w:tblStyle w:val="afb"/>
        <w:bidiVisual/>
        <w:tblW w:w="0" w:type="auto"/>
        <w:tblLook w:val="04A0" w:firstRow="1" w:lastRow="0" w:firstColumn="1" w:lastColumn="0" w:noHBand="0" w:noVBand="1"/>
      </w:tblPr>
      <w:tblGrid>
        <w:gridCol w:w="8302"/>
      </w:tblGrid>
      <w:tr w:rsidR="000C5DF9" w14:paraId="25D58298" w14:textId="77777777" w:rsidTr="000C5DF9">
        <w:tc>
          <w:tcPr>
            <w:tcW w:w="8302" w:type="dxa"/>
          </w:tcPr>
          <w:p w14:paraId="1F968650" w14:textId="77777777"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אנו,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14:paraId="0584A3BD" w14:textId="350F254C" w:rsidR="000C5DF9" w:rsidRPr="000E1838" w:rsidRDefault="000C5DF9" w:rsidP="00CC2750">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b/>
                <w:bCs/>
                <w:sz w:val="24"/>
                <w:szCs w:val="24"/>
                <w:u w:val="single"/>
                <w:rtl/>
              </w:rPr>
              <w:t>הגוף המבקש (</w:t>
            </w:r>
            <w:r w:rsidRPr="000E1838">
              <w:rPr>
                <w:rFonts w:ascii="David" w:hAnsi="David" w:cs="David"/>
                <w:b/>
                <w:bCs/>
                <w:sz w:val="24"/>
                <w:szCs w:val="24"/>
                <w:u w:val="single"/>
                <w:rtl/>
              </w:rPr>
              <w:t>אשכול / רשות מקומית</w:t>
            </w:r>
            <w:r w:rsidRPr="003C6A76">
              <w:rPr>
                <w:rFonts w:ascii="David" w:hAnsi="David" w:cs="David"/>
                <w:b/>
                <w:bCs/>
                <w:sz w:val="24"/>
                <w:szCs w:val="24"/>
                <w:u w:val="single"/>
                <w:rtl/>
              </w:rPr>
              <w:t>)</w:t>
            </w:r>
            <w:r w:rsidR="00CC2750">
              <w:rPr>
                <w:rFonts w:ascii="David" w:hAnsi="David" w:cs="David" w:hint="cs"/>
                <w:b/>
                <w:bCs/>
                <w:sz w:val="24"/>
                <w:szCs w:val="24"/>
                <w:u w:val="single"/>
                <w:rtl/>
              </w:rPr>
              <w:t>:____________________</w:t>
            </w:r>
          </w:p>
          <w:p w14:paraId="4C8A47A0" w14:textId="77777777"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C5DF9" w:rsidRPr="003C6A76" w14:paraId="7EF76958" w14:textId="77777777" w:rsidTr="007A3E74">
              <w:trPr>
                <w:tblHeader/>
              </w:trPr>
              <w:tc>
                <w:tcPr>
                  <w:tcW w:w="2299" w:type="dxa"/>
                  <w:tcBorders>
                    <w:top w:val="single" w:sz="4" w:space="0" w:color="auto"/>
                  </w:tcBorders>
                </w:tcPr>
                <w:p w14:paraId="6FEAA747"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החתימה(1)</w:t>
                  </w:r>
                </w:p>
                <w:p w14:paraId="18204D0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446" w:type="dxa"/>
                </w:tcPr>
                <w:p w14:paraId="2A38A1BF"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9A1F4C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35394333"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70D3D67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09D866E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4DEFAE1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74915ADD" w14:textId="77777777" w:rsidR="000C5DF9" w:rsidRPr="000E1838" w:rsidRDefault="000C5DF9" w:rsidP="000C5DF9">
            <w:pPr>
              <w:autoSpaceDE w:val="0"/>
              <w:autoSpaceDN w:val="0"/>
              <w:adjustRightInd w:val="0"/>
              <w:spacing w:line="360" w:lineRule="auto"/>
              <w:jc w:val="both"/>
              <w:rPr>
                <w:rFonts w:ascii="David" w:hAnsi="David" w:cs="David"/>
                <w:sz w:val="24"/>
                <w:szCs w:val="24"/>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4F531ACF" w14:textId="77777777" w:rsidTr="007A3E74">
              <w:trPr>
                <w:tblHeader/>
              </w:trPr>
              <w:tc>
                <w:tcPr>
                  <w:tcW w:w="2299" w:type="dxa"/>
                  <w:tcBorders>
                    <w:top w:val="single" w:sz="4" w:space="0" w:color="auto"/>
                  </w:tcBorders>
                </w:tcPr>
                <w:p w14:paraId="0757C0E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החתימה(2)</w:t>
                  </w:r>
                </w:p>
              </w:tc>
              <w:tc>
                <w:tcPr>
                  <w:tcW w:w="446" w:type="dxa"/>
                </w:tcPr>
                <w:p w14:paraId="4C90380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3C35EA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091235C3"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AA52334"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4C443F8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7147173B"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42385216" w14:textId="77777777"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14:paraId="05B1FC7F" w14:textId="77777777" w:rsidR="000C5DF9" w:rsidRPr="003C6A76" w:rsidRDefault="000C5DF9" w:rsidP="000C5DF9">
            <w:pPr>
              <w:autoSpaceDE w:val="0"/>
              <w:autoSpaceDN w:val="0"/>
              <w:adjustRightInd w:val="0"/>
              <w:spacing w:line="360" w:lineRule="auto"/>
              <w:jc w:val="both"/>
              <w:rPr>
                <w:rFonts w:ascii="David" w:hAnsi="David" w:cs="David"/>
                <w:sz w:val="24"/>
                <w:szCs w:val="24"/>
                <w:u w:val="single"/>
                <w:rtl/>
              </w:rPr>
            </w:pPr>
          </w:p>
          <w:p w14:paraId="18305A33" w14:textId="77777777"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14:paraId="120103A3" w14:textId="77777777"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14:paraId="4BF54507"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14:paraId="1B65FBF5"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p w14:paraId="36ACFF93" w14:textId="77777777" w:rsidR="000C5DF9" w:rsidRDefault="000C5DF9" w:rsidP="00C401DA">
            <w:pPr>
              <w:autoSpaceDE w:val="0"/>
              <w:autoSpaceDN w:val="0"/>
              <w:adjustRightInd w:val="0"/>
              <w:spacing w:line="360" w:lineRule="auto"/>
              <w:jc w:val="both"/>
              <w:rPr>
                <w:rFonts w:ascii="David" w:hAnsi="David" w:cs="David"/>
                <w:sz w:val="24"/>
                <w:szCs w:val="24"/>
                <w:rtl/>
              </w:rPr>
            </w:pPr>
          </w:p>
        </w:tc>
      </w:tr>
    </w:tbl>
    <w:p w14:paraId="7C3B9E25" w14:textId="77777777" w:rsidR="00C401DA" w:rsidRPr="00F177F9" w:rsidRDefault="00C401DA" w:rsidP="00762276">
      <w:pPr>
        <w:autoSpaceDE w:val="0"/>
        <w:autoSpaceDN w:val="0"/>
        <w:adjustRightInd w:val="0"/>
        <w:spacing w:after="40" w:line="360" w:lineRule="auto"/>
        <w:jc w:val="center"/>
        <w:rPr>
          <w:rFonts w:ascii="David" w:eastAsia="Times New Roman" w:hAnsi="David" w:cs="David"/>
          <w:sz w:val="14"/>
          <w:szCs w:val="14"/>
          <w:rtl/>
        </w:rPr>
      </w:pPr>
    </w:p>
    <w:tbl>
      <w:tblPr>
        <w:tblStyle w:val="afb"/>
        <w:bidiVisual/>
        <w:tblW w:w="0" w:type="auto"/>
        <w:tblLook w:val="04A0" w:firstRow="1" w:lastRow="0" w:firstColumn="1" w:lastColumn="0" w:noHBand="0" w:noVBand="1"/>
      </w:tblPr>
      <w:tblGrid>
        <w:gridCol w:w="8302"/>
      </w:tblGrid>
      <w:tr w:rsidR="000C5DF9" w14:paraId="5F574779" w14:textId="77777777" w:rsidTr="000C5DF9">
        <w:tc>
          <w:tcPr>
            <w:tcW w:w="8302" w:type="dxa"/>
          </w:tcPr>
          <w:p w14:paraId="70561D44" w14:textId="77777777"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 xml:space="preserve">אנו, החתומים מטה, מורשי החתימה מטעם </w:t>
            </w:r>
            <w:r w:rsidRPr="003C6A76">
              <w:rPr>
                <w:rFonts w:ascii="David" w:hAnsi="David" w:cs="David" w:hint="eastAsia"/>
                <w:sz w:val="24"/>
                <w:szCs w:val="24"/>
                <w:rtl/>
              </w:rPr>
              <w:t>הגוף</w:t>
            </w:r>
            <w:r w:rsidRPr="003C6A76">
              <w:rPr>
                <w:rFonts w:ascii="David" w:hAnsi="David" w:cs="David"/>
                <w:sz w:val="24"/>
                <w:szCs w:val="24"/>
                <w:rtl/>
              </w:rPr>
              <w:t xml:space="preserve"> </w:t>
            </w:r>
            <w:r w:rsidRPr="003C6A76">
              <w:rPr>
                <w:rFonts w:ascii="David" w:hAnsi="David" w:cs="David" w:hint="eastAsia"/>
                <w:sz w:val="24"/>
                <w:szCs w:val="24"/>
                <w:rtl/>
              </w:rPr>
              <w:t>הנתמך</w:t>
            </w:r>
            <w:r w:rsidRPr="000E1838">
              <w:rPr>
                <w:rFonts w:ascii="David" w:hAnsi="David" w:cs="David"/>
                <w:sz w:val="24"/>
                <w:szCs w:val="24"/>
                <w:rtl/>
              </w:rPr>
              <w:t xml:space="preserve">, מצהירים בזאת כי כל הפרטים והנתונים שנרשמו לעיל נכונים לפי מידת ידיעתנו </w:t>
            </w:r>
            <w:r w:rsidRPr="003C6A76">
              <w:rPr>
                <w:rFonts w:ascii="David" w:hAnsi="David" w:cs="David"/>
                <w:sz w:val="24"/>
                <w:szCs w:val="24"/>
                <w:rtl/>
              </w:rPr>
              <w:t>ואמונתנו. אנו מצהירים כי כלל תנאי המשרד לקבלת תמיכה עבור קידום עצמאות וחוסן באנרגיה ידועים וברורים לנו היטב.</w:t>
            </w:r>
          </w:p>
          <w:p w14:paraId="4B43A7BD" w14:textId="7126BEC8" w:rsidR="000C5DF9" w:rsidRPr="000E1838" w:rsidRDefault="000C5DF9" w:rsidP="000C5DF9">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hint="eastAsia"/>
                <w:b/>
                <w:bCs/>
                <w:sz w:val="24"/>
                <w:szCs w:val="24"/>
                <w:u w:val="single"/>
                <w:rtl/>
              </w:rPr>
              <w:t>הגוף</w:t>
            </w:r>
            <w:r w:rsidRPr="003C6A76">
              <w:rPr>
                <w:rFonts w:ascii="David" w:hAnsi="David" w:cs="David"/>
                <w:b/>
                <w:bCs/>
                <w:sz w:val="24"/>
                <w:szCs w:val="24"/>
                <w:u w:val="single"/>
                <w:rtl/>
              </w:rPr>
              <w:t xml:space="preserve"> </w:t>
            </w:r>
            <w:r w:rsidRPr="003C6A76">
              <w:rPr>
                <w:rFonts w:ascii="David" w:hAnsi="David" w:cs="David" w:hint="eastAsia"/>
                <w:b/>
                <w:bCs/>
                <w:sz w:val="24"/>
                <w:szCs w:val="24"/>
                <w:u w:val="single"/>
                <w:rtl/>
              </w:rPr>
              <w:t>הנתמך</w:t>
            </w:r>
            <w:r w:rsidR="00CC2750">
              <w:rPr>
                <w:rFonts w:ascii="David" w:hAnsi="David" w:cs="David" w:hint="cs"/>
                <w:b/>
                <w:bCs/>
                <w:sz w:val="24"/>
                <w:szCs w:val="24"/>
                <w:u w:val="single"/>
                <w:rtl/>
              </w:rPr>
              <w:t>:________________</w:t>
            </w:r>
          </w:p>
          <w:p w14:paraId="7D86D82C" w14:textId="77777777"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67852042" w14:textId="77777777" w:rsidTr="007A3E74">
              <w:trPr>
                <w:tblHeader/>
              </w:trPr>
              <w:tc>
                <w:tcPr>
                  <w:tcW w:w="2299" w:type="dxa"/>
                  <w:tcBorders>
                    <w:top w:val="single" w:sz="4" w:space="0" w:color="auto"/>
                  </w:tcBorders>
                </w:tcPr>
                <w:p w14:paraId="391FFA0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(1)</w:t>
                  </w:r>
                </w:p>
              </w:tc>
              <w:tc>
                <w:tcPr>
                  <w:tcW w:w="446" w:type="dxa"/>
                </w:tcPr>
                <w:p w14:paraId="1AC6F97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E5D22CB"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360CBA69"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215820D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4CF1AC8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E73B21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79336B73" w14:textId="77777777" w:rsidR="000C5DF9" w:rsidRPr="000E1838" w:rsidRDefault="000C5DF9" w:rsidP="000C5DF9">
            <w:pPr>
              <w:autoSpaceDE w:val="0"/>
              <w:autoSpaceDN w:val="0"/>
              <w:adjustRightInd w:val="0"/>
              <w:spacing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3D357C12" w14:textId="77777777" w:rsidTr="007A3E74">
              <w:trPr>
                <w:tblHeader/>
              </w:trPr>
              <w:tc>
                <w:tcPr>
                  <w:tcW w:w="2299" w:type="dxa"/>
                  <w:tcBorders>
                    <w:top w:val="single" w:sz="4" w:space="0" w:color="auto"/>
                  </w:tcBorders>
                </w:tcPr>
                <w:p w14:paraId="44AE150F"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(2)</w:t>
                  </w:r>
                </w:p>
              </w:tc>
              <w:tc>
                <w:tcPr>
                  <w:tcW w:w="446" w:type="dxa"/>
                </w:tcPr>
                <w:p w14:paraId="656ACB1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4CFD5D96"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2EFC1A7C"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890DC7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08669DC5"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3BF4E8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47E59A40" w14:textId="77777777"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14:paraId="4E5B6FAD" w14:textId="77777777"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14:paraId="24D8254D" w14:textId="77777777"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14:paraId="131BD29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14:paraId="1FF6EFB9" w14:textId="2D69C51E" w:rsidR="000C5DF9" w:rsidRDefault="000C5DF9" w:rsidP="00F177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0B493EC2" w14:textId="77777777" w:rsidTr="00430BB0">
        <w:trPr>
          <w:trHeight w:hRule="exact" w:val="923"/>
          <w:jc w:val="right"/>
        </w:trPr>
        <w:tc>
          <w:tcPr>
            <w:tcW w:w="8306" w:type="dxa"/>
            <w:tcBorders>
              <w:top w:val="nil"/>
              <w:bottom w:val="nil"/>
            </w:tcBorders>
            <w:shd w:val="clear" w:color="auto" w:fill="D9D9D9"/>
            <w:vAlign w:val="center"/>
          </w:tcPr>
          <w:p w14:paraId="001A2F7A" w14:textId="155A6991" w:rsidR="00056C13" w:rsidRPr="006A3E96" w:rsidRDefault="00056C13" w:rsidP="002D4BA2">
            <w:pPr>
              <w:keepNext/>
              <w:keepLines/>
              <w:spacing w:before="240" w:after="0" w:line="360" w:lineRule="auto"/>
              <w:ind w:left="360" w:hanging="360"/>
              <w:contextualSpacing/>
              <w:jc w:val="both"/>
              <w:outlineLvl w:val="1"/>
              <w:rPr>
                <w:rFonts w:ascii="David" w:eastAsia="Times New Roman" w:hAnsi="David" w:cs="David"/>
                <w:sz w:val="24"/>
                <w:szCs w:val="24"/>
                <w:u w:val="single"/>
              </w:rPr>
            </w:pPr>
            <w:bookmarkStart w:id="470" w:name="נספח1א"/>
            <w:bookmarkStart w:id="471" w:name="הסכמה"/>
            <w:bookmarkStart w:id="472" w:name="_Toc112256332"/>
            <w:bookmarkStart w:id="473" w:name="_Toc137652526"/>
            <w:bookmarkStart w:id="474" w:name="_Toc138162840"/>
            <w:bookmarkStart w:id="475" w:name="_Toc178577885"/>
            <w:bookmarkStart w:id="476" w:name="_Toc178603214"/>
            <w:bookmarkEnd w:id="470"/>
            <w:bookmarkEnd w:id="471"/>
            <w:r w:rsidRPr="006A3E96">
              <w:rPr>
                <w:rFonts w:ascii="David" w:eastAsia="Times New Roman" w:hAnsi="David" w:cs="David"/>
                <w:sz w:val="24"/>
                <w:szCs w:val="24"/>
                <w:u w:val="single"/>
                <w:rtl/>
              </w:rPr>
              <w:t xml:space="preserve">נספח 2 – </w:t>
            </w:r>
            <w:r w:rsidRPr="006A3E96">
              <w:rPr>
                <w:rFonts w:ascii="David" w:eastAsia="Times New Roman" w:hAnsi="David" w:cs="David" w:hint="eastAsia"/>
                <w:sz w:val="24"/>
                <w:szCs w:val="24"/>
                <w:u w:val="single"/>
                <w:rtl/>
              </w:rPr>
              <w:t>הסכמ</w:t>
            </w:r>
            <w:r w:rsidR="00227888" w:rsidRPr="006A3E96">
              <w:rPr>
                <w:rFonts w:ascii="David" w:eastAsia="Times New Roman" w:hAnsi="David" w:cs="David" w:hint="eastAsia"/>
                <w:sz w:val="24"/>
                <w:szCs w:val="24"/>
                <w:u w:val="single"/>
                <w:rtl/>
              </w:rPr>
              <w:t>ת</w:t>
            </w:r>
            <w:r w:rsidR="00227888" w:rsidRPr="006A3E96">
              <w:rPr>
                <w:rFonts w:ascii="David" w:eastAsia="Times New Roman" w:hAnsi="David" w:cs="David"/>
                <w:sz w:val="24"/>
                <w:szCs w:val="24"/>
                <w:u w:val="single"/>
                <w:rtl/>
              </w:rPr>
              <w:t xml:space="preserve"> </w:t>
            </w:r>
            <w:r w:rsidRPr="006A3E96">
              <w:rPr>
                <w:rFonts w:ascii="David" w:eastAsia="Times New Roman" w:hAnsi="David" w:cs="David" w:hint="eastAsia"/>
                <w:sz w:val="24"/>
                <w:szCs w:val="24"/>
                <w:u w:val="single"/>
                <w:rtl/>
              </w:rPr>
              <w:t>הרשות</w:t>
            </w:r>
            <w:r w:rsidRPr="006A3E96">
              <w:rPr>
                <w:rFonts w:ascii="David" w:eastAsia="Times New Roman" w:hAnsi="David" w:cs="David"/>
                <w:sz w:val="24"/>
                <w:szCs w:val="24"/>
                <w:u w:val="single"/>
                <w:rtl/>
              </w:rPr>
              <w:t xml:space="preserve"> </w:t>
            </w:r>
            <w:r w:rsidR="00227888" w:rsidRPr="006A3E96">
              <w:rPr>
                <w:rFonts w:ascii="David" w:eastAsia="Times New Roman" w:hAnsi="David" w:cs="David"/>
                <w:sz w:val="24"/>
                <w:szCs w:val="24"/>
                <w:u w:val="single"/>
                <w:rtl/>
              </w:rPr>
              <w:t>להגשה בשמה</w:t>
            </w:r>
            <w:r w:rsidRPr="006A3E96">
              <w:rPr>
                <w:rFonts w:ascii="David" w:eastAsia="Times New Roman" w:hAnsi="David" w:cs="David"/>
                <w:sz w:val="24"/>
                <w:szCs w:val="24"/>
                <w:u w:val="single"/>
                <w:rtl/>
              </w:rPr>
              <w:t xml:space="preserve"> </w:t>
            </w:r>
            <w:r w:rsidRPr="00BD706E">
              <w:rPr>
                <w:rFonts w:ascii="David" w:eastAsia="Times New Roman" w:hAnsi="David" w:cs="David"/>
                <w:sz w:val="24"/>
                <w:szCs w:val="24"/>
                <w:u w:val="single"/>
                <w:rtl/>
              </w:rPr>
              <w:t xml:space="preserve">- </w:t>
            </w:r>
            <w:bookmarkEnd w:id="472"/>
            <w:bookmarkEnd w:id="473"/>
            <w:bookmarkEnd w:id="474"/>
            <w:r w:rsidRPr="00BD706E">
              <w:rPr>
                <w:rFonts w:ascii="David" w:eastAsia="Times New Roman" w:hAnsi="David" w:cs="David"/>
                <w:sz w:val="24"/>
                <w:szCs w:val="24"/>
                <w:u w:val="single"/>
                <w:rtl/>
              </w:rPr>
              <w:t xml:space="preserve">(טופס </w:t>
            </w:r>
            <w:r w:rsidRPr="00BD706E">
              <w:rPr>
                <w:rFonts w:ascii="David" w:eastAsia="Times New Roman" w:hAnsi="David" w:cs="David"/>
                <w:sz w:val="24"/>
                <w:szCs w:val="24"/>
                <w:u w:val="single"/>
              </w:rPr>
              <w:t>K0</w:t>
            </w:r>
            <w:r w:rsidR="005C010B" w:rsidRPr="00BD706E">
              <w:rPr>
                <w:rFonts w:ascii="David" w:eastAsia="Times New Roman" w:hAnsi="David" w:cs="David"/>
                <w:sz w:val="24"/>
                <w:szCs w:val="24"/>
                <w:u w:val="single"/>
              </w:rPr>
              <w:t>0</w:t>
            </w:r>
            <w:r w:rsidRPr="00BD706E">
              <w:rPr>
                <w:rFonts w:ascii="David" w:eastAsia="Times New Roman" w:hAnsi="David" w:cs="David"/>
                <w:sz w:val="24"/>
                <w:szCs w:val="24"/>
                <w:u w:val="single"/>
              </w:rPr>
              <w:t>2</w:t>
            </w:r>
            <w:r w:rsidRPr="00BD706E">
              <w:rPr>
                <w:rFonts w:ascii="David" w:eastAsia="Times New Roman" w:hAnsi="David" w:cs="David"/>
                <w:sz w:val="24"/>
                <w:szCs w:val="24"/>
                <w:u w:val="single"/>
                <w:rtl/>
              </w:rPr>
              <w:t xml:space="preserve"> במרכב"ה</w:t>
            </w:r>
            <w:r w:rsidRPr="00BD706E">
              <w:rPr>
                <w:rFonts w:ascii="David" w:eastAsia="Times New Roman" w:hAnsi="David" w:cs="David"/>
                <w:sz w:val="24"/>
                <w:szCs w:val="24"/>
                <w:u w:val="single"/>
              </w:rPr>
              <w:t>(</w:t>
            </w:r>
            <w:bookmarkEnd w:id="475"/>
            <w:bookmarkEnd w:id="476"/>
          </w:p>
          <w:p w14:paraId="079C1E76" w14:textId="7AE1DDEE" w:rsidR="00056C13" w:rsidRPr="00AD20CB" w:rsidRDefault="00056C13" w:rsidP="00AD20CB">
            <w:pPr>
              <w:autoSpaceDE w:val="0"/>
              <w:autoSpaceDN w:val="0"/>
              <w:adjustRightInd w:val="0"/>
              <w:spacing w:after="0" w:line="360" w:lineRule="auto"/>
              <w:contextualSpacing/>
              <w:jc w:val="both"/>
              <w:rPr>
                <w:rFonts w:ascii="David" w:eastAsia="Times New Roman" w:hAnsi="David" w:cs="David"/>
                <w:sz w:val="24"/>
                <w:szCs w:val="24"/>
                <w:rtl/>
              </w:rPr>
            </w:pPr>
            <w:bookmarkStart w:id="477" w:name="_Toc178577886"/>
            <w:r w:rsidRPr="00AD20CB">
              <w:rPr>
                <w:rFonts w:ascii="David" w:eastAsia="Times New Roman" w:hAnsi="David" w:cs="David" w:hint="eastAsia"/>
                <w:sz w:val="24"/>
                <w:szCs w:val="24"/>
                <w:rtl/>
                <w:lang w:eastAsia="he-IL"/>
              </w:rPr>
              <w:t>רק</w:t>
            </w:r>
            <w:r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עבור</w:t>
            </w:r>
            <w:r w:rsidR="005B2A6C" w:rsidRPr="00AD20CB">
              <w:rPr>
                <w:rFonts w:ascii="David" w:eastAsia="Times New Roman" w:hAnsi="David" w:cs="David"/>
                <w:sz w:val="24"/>
                <w:szCs w:val="24"/>
                <w:rtl/>
                <w:lang w:eastAsia="he-IL"/>
              </w:rPr>
              <w:t xml:space="preserve"> בקשות שמוגשות </w:t>
            </w:r>
            <w:r w:rsidRPr="00AD20CB">
              <w:rPr>
                <w:rFonts w:ascii="David" w:eastAsia="Times New Roman" w:hAnsi="David" w:cs="David" w:hint="eastAsia"/>
                <w:sz w:val="24"/>
                <w:szCs w:val="24"/>
                <w:rtl/>
                <w:lang w:eastAsia="he-IL"/>
              </w:rPr>
              <w:t>באמצעות</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אשכול</w:t>
            </w:r>
            <w:r w:rsidR="005B2A6C" w:rsidRPr="00AD20CB">
              <w:rPr>
                <w:rFonts w:ascii="David" w:eastAsia="Times New Roman" w:hAnsi="David" w:cs="David"/>
                <w:sz w:val="24"/>
                <w:szCs w:val="24"/>
                <w:rtl/>
                <w:lang w:eastAsia="he-IL"/>
              </w:rPr>
              <w:t xml:space="preserve"> אזורי או </w:t>
            </w:r>
            <w:r w:rsidRPr="00AD20CB">
              <w:rPr>
                <w:rFonts w:ascii="David" w:eastAsia="Times New Roman" w:hAnsi="David" w:cs="David" w:hint="eastAsia"/>
                <w:sz w:val="24"/>
                <w:szCs w:val="24"/>
                <w:rtl/>
                <w:lang w:eastAsia="he-IL"/>
              </w:rPr>
              <w:t>איגוד</w:t>
            </w:r>
            <w:r w:rsidR="005B2A6C"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ערים</w:t>
            </w:r>
            <w:bookmarkEnd w:id="477"/>
          </w:p>
        </w:tc>
      </w:tr>
    </w:tbl>
    <w:p w14:paraId="22AB1034" w14:textId="6A6CE64E" w:rsidR="00056C13" w:rsidRPr="006A3E96" w:rsidRDefault="00056C13" w:rsidP="005B2A6C">
      <w:pPr>
        <w:autoSpaceDE w:val="0"/>
        <w:autoSpaceDN w:val="0"/>
        <w:adjustRightInd w:val="0"/>
        <w:spacing w:before="120" w:after="120" w:line="360" w:lineRule="auto"/>
        <w:rPr>
          <w:rFonts w:ascii="David" w:eastAsia="Times New Roman" w:hAnsi="David" w:cs="David"/>
          <w:color w:val="000000"/>
          <w:sz w:val="24"/>
          <w:szCs w:val="24"/>
          <w:rtl/>
        </w:rPr>
      </w:pPr>
      <w:r w:rsidRPr="006A3E96">
        <w:rPr>
          <w:rFonts w:ascii="David" w:eastAsia="Times New Roman" w:hAnsi="David" w:cs="David"/>
          <w:color w:val="000000"/>
          <w:sz w:val="24"/>
          <w:szCs w:val="24"/>
          <w:rtl/>
        </w:rPr>
        <w:t xml:space="preserve">לכבוד : משרד </w:t>
      </w:r>
      <w:r w:rsidRPr="006A3E96">
        <w:rPr>
          <w:rFonts w:ascii="David" w:eastAsia="Times New Roman" w:hAnsi="David" w:cs="David" w:hint="eastAsia"/>
          <w:color w:val="000000"/>
          <w:sz w:val="24"/>
          <w:szCs w:val="24"/>
          <w:rtl/>
        </w:rPr>
        <w:t>האנרגיה</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והתשתיות</w:t>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Pr="006A3E96">
        <w:rPr>
          <w:rFonts w:ascii="David" w:eastAsia="Times New Roman" w:hAnsi="David" w:cs="David" w:hint="eastAsia"/>
          <w:color w:val="000000"/>
          <w:sz w:val="24"/>
          <w:szCs w:val="24"/>
          <w:rtl/>
        </w:rPr>
        <w:t>תאריך</w:t>
      </w:r>
      <w:r w:rsidRPr="006A3E96">
        <w:rPr>
          <w:rFonts w:ascii="David" w:eastAsia="Times New Roman" w:hAnsi="David" w:cs="David"/>
          <w:color w:val="000000"/>
          <w:sz w:val="24"/>
          <w:szCs w:val="24"/>
          <w:rtl/>
        </w:rPr>
        <w:t>: _________</w:t>
      </w:r>
    </w:p>
    <w:p w14:paraId="1799539D" w14:textId="196BB034" w:rsidR="00056C13" w:rsidRPr="006A3E96" w:rsidRDefault="00056C13" w:rsidP="00B21D44">
      <w:pPr>
        <w:autoSpaceDE w:val="0"/>
        <w:autoSpaceDN w:val="0"/>
        <w:adjustRightInd w:val="0"/>
        <w:spacing w:after="12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מס' </w:t>
      </w:r>
      <w:r w:rsidR="00B21D44" w:rsidRPr="006A3E96">
        <w:rPr>
          <w:rFonts w:ascii="David" w:eastAsia="Times New Roman" w:hAnsi="David" w:cs="David" w:hint="eastAsia"/>
          <w:sz w:val="24"/>
          <w:szCs w:val="24"/>
          <w:rtl/>
          <w:lang w:eastAsia="he-IL"/>
        </w:rPr>
        <w:t>בקשה</w:t>
      </w:r>
      <w:r w:rsidR="00B21D44" w:rsidRPr="006A3E96">
        <w:rPr>
          <w:rFonts w:ascii="David" w:eastAsia="Times New Roman" w:hAnsi="David" w:cs="David"/>
          <w:sz w:val="24"/>
          <w:szCs w:val="24"/>
          <w:rtl/>
          <w:lang w:eastAsia="he-IL"/>
        </w:rPr>
        <w:t xml:space="preserve"> </w:t>
      </w:r>
      <w:r w:rsidR="00B21D44" w:rsidRPr="006A3E96">
        <w:rPr>
          <w:rFonts w:ascii="David" w:eastAsia="Times New Roman" w:hAnsi="David" w:cs="David" w:hint="eastAsia"/>
          <w:sz w:val="24"/>
          <w:szCs w:val="24"/>
          <w:rtl/>
          <w:lang w:eastAsia="he-IL"/>
        </w:rPr>
        <w:t>במרכב</w:t>
      </w:r>
      <w:r w:rsidR="005B2A6C" w:rsidRPr="006A3E96">
        <w:rPr>
          <w:rFonts w:ascii="David" w:eastAsia="Times New Roman" w:hAnsi="David" w:cs="David"/>
          <w:sz w:val="24"/>
          <w:szCs w:val="24"/>
          <w:rtl/>
          <w:lang w:eastAsia="he-IL"/>
        </w:rPr>
        <w:t>"</w:t>
      </w:r>
      <w:r w:rsidR="00B21D44" w:rsidRPr="006A3E96">
        <w:rPr>
          <w:rFonts w:ascii="David" w:eastAsia="Times New Roman" w:hAnsi="David" w:cs="David" w:hint="eastAsia"/>
          <w:sz w:val="24"/>
          <w:szCs w:val="24"/>
          <w:rtl/>
          <w:lang w:eastAsia="he-IL"/>
        </w:rPr>
        <w:t>ה</w:t>
      </w:r>
      <w:r w:rsidR="00B21D44"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xml:space="preserve"> ___________________</w:t>
      </w:r>
    </w:p>
    <w:p w14:paraId="7C5E8703" w14:textId="6A393C8B" w:rsidR="005B2A6C" w:rsidRPr="000E1838" w:rsidRDefault="005B2A6C" w:rsidP="005B2A6C">
      <w:pPr>
        <w:autoSpaceDE w:val="0"/>
        <w:autoSpaceDN w:val="0"/>
        <w:adjustRightInd w:val="0"/>
        <w:spacing w:after="0" w:line="360" w:lineRule="auto"/>
        <w:contextualSpacing/>
        <w:rPr>
          <w:rFonts w:ascii="David" w:eastAsia="Times New Roman" w:hAnsi="David" w:cs="David"/>
          <w:sz w:val="24"/>
          <w:szCs w:val="24"/>
          <w:rtl/>
          <w:lang w:eastAsia="he-IL"/>
        </w:rPr>
      </w:pPr>
      <w:r w:rsidRPr="000E1838">
        <w:rPr>
          <w:rFonts w:ascii="David" w:eastAsia="Times New Roman" w:hAnsi="David" w:cs="David"/>
          <w:sz w:val="24"/>
          <w:szCs w:val="24"/>
          <w:u w:val="single"/>
          <w:rtl/>
          <w:lang w:eastAsia="he-IL"/>
        </w:rPr>
        <w:t xml:space="preserve">שם הרשות </w:t>
      </w:r>
      <w:r w:rsidR="00EE57AE">
        <w:rPr>
          <w:rFonts w:ascii="David" w:eastAsia="Times New Roman" w:hAnsi="David" w:cs="David"/>
          <w:sz w:val="24"/>
          <w:szCs w:val="24"/>
          <w:u w:val="single"/>
          <w:rtl/>
          <w:lang w:eastAsia="he-IL"/>
        </w:rPr>
        <w:t>עבור</w:t>
      </w:r>
      <w:r w:rsidR="00EE57AE">
        <w:rPr>
          <w:rFonts w:ascii="David" w:eastAsia="Times New Roman" w:hAnsi="David" w:cs="David" w:hint="cs"/>
          <w:sz w:val="24"/>
          <w:szCs w:val="24"/>
          <w:u w:val="single"/>
          <w:rtl/>
          <w:lang w:eastAsia="he-IL"/>
        </w:rPr>
        <w:t>ה</w:t>
      </w:r>
      <w:r w:rsidRPr="000E1838">
        <w:rPr>
          <w:rFonts w:ascii="David" w:eastAsia="Times New Roman" w:hAnsi="David" w:cs="David"/>
          <w:sz w:val="24"/>
          <w:szCs w:val="24"/>
          <w:u w:val="single"/>
          <w:rtl/>
          <w:lang w:eastAsia="he-IL"/>
        </w:rPr>
        <w:t xml:space="preserve"> מוגשת הבקשה</w:t>
      </w:r>
      <w:r w:rsidRPr="000E1838">
        <w:rPr>
          <w:rFonts w:ascii="David" w:eastAsia="Times New Roman" w:hAnsi="David" w:cs="David"/>
          <w:sz w:val="24"/>
          <w:szCs w:val="24"/>
          <w:rtl/>
          <w:lang w:eastAsia="he-IL"/>
        </w:rPr>
        <w:t>:___________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14:paraId="516E66B0" w14:textId="77777777" w:rsidR="005B2A6C" w:rsidRPr="003C6A76" w:rsidRDefault="005B2A6C" w:rsidP="005B2A6C">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13665DA9" w14:textId="1480F4D6" w:rsidR="005B2A6C" w:rsidRPr="000E1838" w:rsidRDefault="005B2A6C" w:rsidP="00105076">
      <w:p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שם הגוף המבקש:</w:t>
      </w:r>
      <w:r w:rsidR="00105076" w:rsidRPr="003C6A76">
        <w:rPr>
          <w:rFonts w:ascii="David" w:eastAsia="Times New Roman" w:hAnsi="David" w:cs="David"/>
          <w:sz w:val="24"/>
          <w:szCs w:val="24"/>
          <w:rtl/>
          <w:lang w:eastAsia="he-IL"/>
        </w:rPr>
        <w:t xml:space="preserve"> איגוד ערים</w:t>
      </w:r>
      <w:r w:rsidR="00B9003D" w:rsidRPr="003C6A76">
        <w:rPr>
          <w:rFonts w:ascii="David" w:eastAsia="Times New Roman" w:hAnsi="David" w:cs="David"/>
          <w:sz w:val="24"/>
          <w:szCs w:val="24"/>
          <w:rtl/>
          <w:lang w:eastAsia="he-IL"/>
        </w:rPr>
        <w:t xml:space="preserve">/אשכול </w:t>
      </w:r>
      <w:r w:rsidR="00B9003D" w:rsidRPr="003C6A76">
        <w:rPr>
          <w:rFonts w:ascii="David" w:eastAsia="Times New Roman" w:hAnsi="David" w:cs="David" w:hint="eastAsia"/>
          <w:sz w:val="24"/>
          <w:szCs w:val="24"/>
          <w:rtl/>
          <w:lang w:eastAsia="he-IL"/>
        </w:rPr>
        <w:t>אזורי</w:t>
      </w:r>
      <w:r w:rsidRPr="000E1838">
        <w:rPr>
          <w:rFonts w:ascii="David" w:eastAsia="Times New Roman" w:hAnsi="David" w:cs="David"/>
          <w:sz w:val="24"/>
          <w:szCs w:val="24"/>
          <w:rtl/>
          <w:lang w:eastAsia="he-IL"/>
        </w:rPr>
        <w:t xml:space="preserve"> _________________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14:paraId="535372C9" w14:textId="77777777" w:rsidR="005B2A6C" w:rsidRPr="006A3E96" w:rsidRDefault="005B2A6C" w:rsidP="00B21D44">
      <w:pPr>
        <w:autoSpaceDE w:val="0"/>
        <w:autoSpaceDN w:val="0"/>
        <w:adjustRightInd w:val="0"/>
        <w:spacing w:after="120" w:line="360" w:lineRule="auto"/>
        <w:rPr>
          <w:rFonts w:ascii="David" w:eastAsia="Times New Roman" w:hAnsi="David" w:cs="David"/>
          <w:sz w:val="24"/>
          <w:szCs w:val="24"/>
          <w:rtl/>
          <w:lang w:eastAsia="he-IL"/>
        </w:rPr>
      </w:pPr>
    </w:p>
    <w:p w14:paraId="5DFD9F0F" w14:textId="3A5D5ADD" w:rsidR="0088636F" w:rsidRPr="000E1838" w:rsidRDefault="00BB76F6" w:rsidP="00A74D00">
      <w:pPr>
        <w:numPr>
          <w:ilvl w:val="0"/>
          <w:numId w:val="82"/>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Pr>
          <w:rFonts w:ascii="David" w:eastAsia="Times New Roman" w:hAnsi="David" w:cs="David" w:hint="cs"/>
          <w:sz w:val="24"/>
          <w:szCs w:val="24"/>
          <w:rtl/>
          <w:lang w:eastAsia="he-IL"/>
        </w:rPr>
        <w:t xml:space="preserve"> </w:t>
      </w:r>
      <w:r w:rsidR="0088636F" w:rsidRPr="003C6A76">
        <w:rPr>
          <w:rFonts w:ascii="David" w:eastAsia="Times New Roman" w:hAnsi="David" w:cs="David" w:hint="eastAsia"/>
          <w:sz w:val="24"/>
          <w:szCs w:val="24"/>
          <w:rtl/>
          <w:lang w:eastAsia="he-IL"/>
        </w:rPr>
        <w:t>מסמי</w:t>
      </w:r>
      <w:r>
        <w:rPr>
          <w:rFonts w:ascii="David" w:eastAsia="Times New Roman" w:hAnsi="David" w:cs="David" w:hint="cs"/>
          <w:sz w:val="24"/>
          <w:szCs w:val="24"/>
          <w:rtl/>
          <w:lang w:eastAsia="he-IL"/>
        </w:rPr>
        <w:t>ך</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הגוף</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המבקש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לפעול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בשמ</w:t>
      </w:r>
      <w:r>
        <w:rPr>
          <w:rFonts w:ascii="David" w:eastAsia="Times New Roman" w:hAnsi="David" w:cs="David" w:hint="cs"/>
          <w:sz w:val="24"/>
          <w:szCs w:val="24"/>
          <w:rtl/>
          <w:lang w:eastAsia="he-IL"/>
        </w:rPr>
        <w:t>ו</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הנוגע</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לקול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קורא</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20/2024 (להלן: "הקול הקורא")</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ובכלל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להגיש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הבקשה</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לתמיכה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וליישם</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ככל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שתינתן</w:t>
      </w:r>
      <w:r w:rsidR="0088636F" w:rsidRPr="003C6A76">
        <w:rPr>
          <w:rFonts w:ascii="David" w:eastAsia="Times New Roman" w:hAnsi="David" w:cs="David"/>
          <w:sz w:val="24"/>
          <w:szCs w:val="24"/>
          <w:rtl/>
          <w:lang w:eastAsia="he-IL"/>
        </w:rPr>
        <w:t>.</w:t>
      </w:r>
    </w:p>
    <w:p w14:paraId="01716F07" w14:textId="20D8F7CC"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מסכים </w:t>
      </w:r>
      <w:r w:rsidR="0088636F">
        <w:rPr>
          <w:rFonts w:ascii="David" w:eastAsia="Times New Roman" w:hAnsi="David" w:cs="David" w:hint="cs"/>
          <w:sz w:val="24"/>
          <w:szCs w:val="24"/>
          <w:rtl/>
          <w:lang w:eastAsia="he-IL"/>
        </w:rPr>
        <w:t xml:space="preserve">להשתתפות בקול קורא זה. </w:t>
      </w:r>
    </w:p>
    <w:p w14:paraId="27F74AE9" w14:textId="0B336F64"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מתחייב </w:t>
      </w:r>
      <w:r w:rsidR="00056C13" w:rsidRPr="000E1838">
        <w:rPr>
          <w:rFonts w:ascii="David" w:eastAsia="Times New Roman" w:hAnsi="David" w:cs="David"/>
          <w:sz w:val="24"/>
          <w:szCs w:val="24"/>
          <w:rtl/>
          <w:lang w:eastAsia="he-IL"/>
        </w:rPr>
        <w:t xml:space="preserve">לכל התנאים וההתחייבויות המפורטים </w:t>
      </w:r>
      <w:r w:rsidR="00056C13" w:rsidRPr="003C6A76">
        <w:rPr>
          <w:rFonts w:ascii="David" w:eastAsia="Times New Roman" w:hAnsi="David" w:cs="David" w:hint="eastAsia"/>
          <w:sz w:val="24"/>
          <w:szCs w:val="24"/>
          <w:rtl/>
          <w:lang w:eastAsia="he-IL"/>
        </w:rPr>
        <w:t>במסמך</w:t>
      </w:r>
      <w:r w:rsidR="00056C13"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 xml:space="preserve">קול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קורא</w:t>
      </w:r>
      <w:r w:rsidR="00056C13" w:rsidRPr="003C6A76">
        <w:rPr>
          <w:rFonts w:ascii="David" w:eastAsia="Times New Roman" w:hAnsi="David" w:cs="David"/>
          <w:sz w:val="24"/>
          <w:szCs w:val="24"/>
          <w:rtl/>
          <w:lang w:eastAsia="he-IL"/>
        </w:rPr>
        <w:t xml:space="preserve"> ובנספחיו</w:t>
      </w:r>
      <w:r w:rsidR="00EE57AE">
        <w:rPr>
          <w:rFonts w:ascii="David" w:eastAsia="Times New Roman" w:hAnsi="David" w:cs="David" w:hint="cs"/>
          <w:sz w:val="24"/>
          <w:szCs w:val="24"/>
          <w:rtl/>
          <w:lang w:eastAsia="he-IL"/>
        </w:rPr>
        <w:t>,</w:t>
      </w:r>
      <w:r w:rsidR="00056C13"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ומתחייב</w:t>
      </w:r>
      <w:r w:rsidRPr="003C6A76">
        <w:rPr>
          <w:rFonts w:ascii="David" w:eastAsia="Times New Roman" w:hAnsi="David" w:cs="David"/>
          <w:sz w:val="24"/>
          <w:szCs w:val="24"/>
          <w:rtl/>
          <w:lang w:eastAsia="he-IL"/>
        </w:rPr>
        <w:t xml:space="preserve"> </w:t>
      </w:r>
      <w:r w:rsidR="00056C13" w:rsidRPr="003C6A76">
        <w:rPr>
          <w:rFonts w:ascii="David" w:eastAsia="Times New Roman" w:hAnsi="David" w:cs="David"/>
          <w:sz w:val="24"/>
          <w:szCs w:val="24"/>
          <w:rtl/>
          <w:lang w:eastAsia="he-IL"/>
        </w:rPr>
        <w:t>לשיתוף פעולה עם הגוף המבקש לצורך הקמת פרויקטים לשמם מבוקשת התמיכה, בתחומי התייעלות באנרגיה ו/או אנרגיה מתחדשת.</w:t>
      </w:r>
    </w:p>
    <w:p w14:paraId="3C087C9F" w14:textId="42CF8782" w:rsidR="005B2A6C"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מתחייב</w:t>
      </w:r>
      <w:r w:rsidR="0088636F">
        <w:rPr>
          <w:rFonts w:ascii="David" w:eastAsia="Times New Roman" w:hAnsi="David" w:cs="David" w:hint="cs"/>
          <w:sz w:val="24"/>
          <w:szCs w:val="24"/>
          <w:rtl/>
          <w:lang w:eastAsia="he-IL"/>
        </w:rPr>
        <w:t xml:space="preserve"> ל</w:t>
      </w:r>
      <w:r w:rsidR="005B2A6C" w:rsidRPr="003C6A76">
        <w:rPr>
          <w:rFonts w:ascii="David" w:eastAsia="Times New Roman" w:hAnsi="David" w:cs="David" w:hint="eastAsia"/>
          <w:sz w:val="24"/>
          <w:szCs w:val="24"/>
          <w:rtl/>
          <w:lang w:eastAsia="he-IL"/>
        </w:rPr>
        <w:t>תחזוקה</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ותפעול</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של</w:t>
      </w:r>
      <w:r w:rsidR="005B2A6C" w:rsidRPr="003C6A76">
        <w:rPr>
          <w:rFonts w:ascii="David" w:eastAsia="Times New Roman" w:hAnsi="David" w:cs="David"/>
          <w:sz w:val="24"/>
          <w:szCs w:val="24"/>
          <w:rtl/>
          <w:lang w:eastAsia="he-IL"/>
        </w:rPr>
        <w:t xml:space="preserve"> </w:t>
      </w:r>
      <w:r w:rsidR="0088636F">
        <w:rPr>
          <w:rFonts w:ascii="David" w:eastAsia="Times New Roman" w:hAnsi="David" w:cs="David" w:hint="cs"/>
          <w:sz w:val="24"/>
          <w:szCs w:val="24"/>
          <w:rtl/>
          <w:lang w:eastAsia="he-IL"/>
        </w:rPr>
        <w:t>ה</w:t>
      </w:r>
      <w:r w:rsidR="005B2A6C" w:rsidRPr="003C6A76">
        <w:rPr>
          <w:rFonts w:ascii="David" w:eastAsia="Times New Roman" w:hAnsi="David" w:cs="David" w:hint="eastAsia"/>
          <w:sz w:val="24"/>
          <w:szCs w:val="24"/>
          <w:rtl/>
          <w:lang w:eastAsia="he-IL"/>
        </w:rPr>
        <w:t>מערכות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שיותקנו</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במסגרת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ה</w:t>
      </w:r>
      <w:r w:rsidR="00E43131">
        <w:rPr>
          <w:rFonts w:ascii="David" w:eastAsia="Times New Roman" w:hAnsi="David" w:cs="David" w:hint="cs"/>
          <w:sz w:val="24"/>
          <w:szCs w:val="24"/>
          <w:rtl/>
          <w:lang w:eastAsia="he-IL"/>
        </w:rPr>
        <w:t>תמיכה</w:t>
      </w:r>
      <w:r w:rsidR="00EE57AE">
        <w:rPr>
          <w:rFonts w:ascii="David" w:eastAsia="Times New Roman" w:hAnsi="David" w:cs="David" w:hint="cs"/>
          <w:sz w:val="24"/>
          <w:szCs w:val="24"/>
          <w:rtl/>
          <w:lang w:eastAsia="he-IL"/>
        </w:rPr>
        <w:t xml:space="preserve"> לתקופה של 4 שנים לפחות, שיחלו ביום אישור המשרד לסיום הפרויקט,</w:t>
      </w:r>
      <w:r w:rsidR="00EE57AE" w:rsidRPr="00EE57AE">
        <w:rPr>
          <w:rFonts w:ascii="David" w:eastAsia="Times New Roman" w:hAnsi="David" w:cs="David" w:hint="cs"/>
          <w:sz w:val="24"/>
          <w:szCs w:val="24"/>
          <w:rtl/>
          <w:lang w:eastAsia="he-IL"/>
        </w:rPr>
        <w:t xml:space="preserve"> </w:t>
      </w:r>
      <w:r w:rsidR="00EE57AE">
        <w:rPr>
          <w:rFonts w:ascii="David" w:eastAsia="Times New Roman" w:hAnsi="David" w:cs="David" w:hint="cs"/>
          <w:sz w:val="24"/>
          <w:szCs w:val="24"/>
          <w:rtl/>
          <w:lang w:eastAsia="he-IL"/>
        </w:rPr>
        <w:t>ללא אישור מראש ובכתב מהמשרד</w:t>
      </w:r>
      <w:r w:rsidR="005B2A6C" w:rsidRPr="003C6A76">
        <w:rPr>
          <w:rFonts w:ascii="David" w:eastAsia="Times New Roman" w:hAnsi="David" w:cs="David"/>
          <w:sz w:val="24"/>
          <w:szCs w:val="24"/>
          <w:rtl/>
          <w:lang w:eastAsia="he-IL"/>
        </w:rPr>
        <w:t>.</w:t>
      </w:r>
    </w:p>
    <w:p w14:paraId="6366A849" w14:textId="5B00B1F6" w:rsidR="0006182A"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 מודע ומסכים</w:t>
      </w:r>
      <w:r w:rsidR="00EE57AE">
        <w:rPr>
          <w:rFonts w:ascii="David" w:eastAsia="Times New Roman" w:hAnsi="David" w:cs="David" w:hint="cs"/>
          <w:sz w:val="24"/>
          <w:szCs w:val="24"/>
          <w:rtl/>
          <w:lang w:eastAsia="he-IL"/>
        </w:rPr>
        <w:t xml:space="preserve"> </w:t>
      </w:r>
      <w:r w:rsidR="0006182A" w:rsidRPr="003C6A76">
        <w:rPr>
          <w:rFonts w:ascii="David" w:eastAsia="Times New Roman" w:hAnsi="David" w:cs="David"/>
          <w:sz w:val="24"/>
          <w:szCs w:val="24"/>
          <w:rtl/>
          <w:lang w:eastAsia="he-IL"/>
        </w:rPr>
        <w:t>כי ככל ולא יתחיל ביצוע הפרויקט תוך שנים עשר חודשים (12) מיום הוצאת נוסח התחייבות, יהיה המשרד רשאי לבטל את התמיכה.</w:t>
      </w:r>
    </w:p>
    <w:p w14:paraId="62CDAA88" w14:textId="64BD312D" w:rsidR="008E324F" w:rsidRPr="00311B33"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מתחייב </w:t>
      </w:r>
      <w:r w:rsidR="008E324F">
        <w:rPr>
          <w:rFonts w:ascii="David" w:eastAsia="Times New Roman" w:hAnsi="David" w:cs="David" w:hint="cs"/>
          <w:sz w:val="24"/>
          <w:szCs w:val="24"/>
          <w:rtl/>
          <w:lang w:eastAsia="he-IL"/>
        </w:rPr>
        <w:t xml:space="preserve">כי </w:t>
      </w:r>
      <w:r w:rsidR="008E324F" w:rsidRPr="00311B33">
        <w:rPr>
          <w:rFonts w:ascii="David" w:eastAsia="Times New Roman" w:hAnsi="David" w:cs="David" w:hint="cs"/>
          <w:sz w:val="24"/>
          <w:szCs w:val="24"/>
          <w:rtl/>
          <w:lang w:eastAsia="he-IL"/>
        </w:rPr>
        <w:t>ל</w:t>
      </w:r>
      <w:r w:rsidR="008E324F">
        <w:rPr>
          <w:rFonts w:ascii="David" w:eastAsia="Times New Roman" w:hAnsi="David" w:cs="David" w:hint="cs"/>
          <w:sz w:val="24"/>
          <w:szCs w:val="24"/>
          <w:rtl/>
          <w:lang w:eastAsia="he-IL"/>
        </w:rPr>
        <w:t xml:space="preserve">א </w:t>
      </w:r>
      <w:r>
        <w:rPr>
          <w:rFonts w:ascii="David" w:eastAsia="Times New Roman" w:hAnsi="David" w:cs="David" w:hint="cs"/>
          <w:sz w:val="24"/>
          <w:szCs w:val="24"/>
          <w:rtl/>
          <w:lang w:eastAsia="he-IL"/>
        </w:rPr>
        <w:t xml:space="preserve">יסיר </w:t>
      </w:r>
      <w:r w:rsidR="008E324F">
        <w:rPr>
          <w:rFonts w:ascii="David" w:eastAsia="Times New Roman" w:hAnsi="David" w:cs="David" w:hint="cs"/>
          <w:sz w:val="24"/>
          <w:szCs w:val="24"/>
          <w:rtl/>
          <w:lang w:eastAsia="he-IL"/>
        </w:rPr>
        <w:t>או</w:t>
      </w:r>
      <w:r w:rsidR="008E324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יעביר</w:t>
      </w:r>
      <w:r w:rsidR="008E324F">
        <w:rPr>
          <w:rFonts w:ascii="David" w:eastAsia="Times New Roman" w:hAnsi="David" w:cs="David" w:hint="cs"/>
          <w:sz w:val="24"/>
          <w:szCs w:val="24"/>
          <w:rtl/>
          <w:lang w:eastAsia="he-IL"/>
        </w:rPr>
        <w:t xml:space="preserve"> את הציוד שהותקן למשך תקופה של 4 שנים לפחות מאישור המשרד לסיום הפרויקט, ללא אישור מראש ובכתב מהמשרד</w:t>
      </w:r>
      <w:r w:rsidR="008E324F" w:rsidRPr="00311B33">
        <w:rPr>
          <w:rFonts w:ascii="David" w:eastAsia="Times New Roman" w:hAnsi="David" w:cs="David" w:hint="cs"/>
          <w:sz w:val="24"/>
          <w:szCs w:val="24"/>
          <w:rtl/>
          <w:lang w:eastAsia="he-IL"/>
        </w:rPr>
        <w:t>.</w:t>
      </w:r>
    </w:p>
    <w:p w14:paraId="55019686" w14:textId="433DEB2A" w:rsidR="00056C13" w:rsidRPr="000E1838" w:rsidRDefault="00056C13" w:rsidP="008E324F">
      <w:pPr>
        <w:spacing w:before="240" w:after="0" w:line="360" w:lineRule="auto"/>
        <w:ind w:left="360"/>
        <w:contextualSpacing/>
        <w:jc w:val="both"/>
        <w:rPr>
          <w:rFonts w:ascii="David" w:eastAsia="Times New Roman" w:hAnsi="David" w:cs="David"/>
          <w:sz w:val="24"/>
          <w:szCs w:val="24"/>
          <w:rtl/>
          <w:lang w:eastAsia="he-IL"/>
        </w:rPr>
      </w:pPr>
    </w:p>
    <w:p w14:paraId="38F87044" w14:textId="77777777" w:rsidR="00056C13" w:rsidRPr="003C6A76" w:rsidRDefault="00056C13" w:rsidP="00056C13">
      <w:pPr>
        <w:spacing w:after="0" w:line="360" w:lineRule="auto"/>
        <w:ind w:left="-357"/>
        <w:jc w:val="both"/>
        <w:rPr>
          <w:rFonts w:ascii="David" w:eastAsia="Times New Roman" w:hAnsi="David" w:cs="David"/>
          <w:sz w:val="24"/>
          <w:szCs w:val="24"/>
          <w:rtl/>
          <w:lang w:eastAsia="he-IL"/>
        </w:rPr>
      </w:pPr>
    </w:p>
    <w:tbl>
      <w:tblPr>
        <w:tblStyle w:val="2ffd"/>
        <w:bidiVisual/>
        <w:tblW w:w="9047" w:type="dxa"/>
        <w:tblInd w:w="-5" w:type="dxa"/>
        <w:tblLook w:val="04A0" w:firstRow="1" w:lastRow="0" w:firstColumn="1" w:lastColumn="0" w:noHBand="0" w:noVBand="1"/>
        <w:tblCaption w:val="חתימת ראש הרשות"/>
      </w:tblPr>
      <w:tblGrid>
        <w:gridCol w:w="3047"/>
        <w:gridCol w:w="3543"/>
        <w:gridCol w:w="2457"/>
      </w:tblGrid>
      <w:tr w:rsidR="00056C13" w:rsidRPr="003C6A76" w14:paraId="2D587ABB" w14:textId="77777777" w:rsidTr="006A3E96">
        <w:trPr>
          <w:tblHeader/>
        </w:trPr>
        <w:tc>
          <w:tcPr>
            <w:tcW w:w="3047" w:type="dxa"/>
          </w:tcPr>
          <w:p w14:paraId="2DF7B586" w14:textId="057944A9"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שם הרשות </w:t>
            </w:r>
          </w:p>
        </w:tc>
        <w:tc>
          <w:tcPr>
            <w:tcW w:w="3543" w:type="dxa"/>
          </w:tcPr>
          <w:p w14:paraId="12FBA0D6" w14:textId="20450907" w:rsidR="00056C13" w:rsidRPr="000E1838" w:rsidRDefault="003E5B51" w:rsidP="003E5B51">
            <w:pPr>
              <w:spacing w:line="360" w:lineRule="auto"/>
              <w:jc w:val="center"/>
              <w:rPr>
                <w:rFonts w:ascii="David" w:hAnsi="David" w:cs="David"/>
                <w:sz w:val="24"/>
                <w:szCs w:val="24"/>
                <w:rtl/>
              </w:rPr>
            </w:pPr>
            <w:r>
              <w:rPr>
                <w:rFonts w:ascii="David" w:hAnsi="David" w:cs="David" w:hint="cs"/>
                <w:sz w:val="24"/>
                <w:szCs w:val="24"/>
                <w:rtl/>
              </w:rPr>
              <w:t>שם</w:t>
            </w:r>
            <w:r w:rsidR="00BD7BF3">
              <w:rPr>
                <w:rFonts w:ascii="David" w:hAnsi="David" w:cs="David" w:hint="cs"/>
                <w:sz w:val="24"/>
                <w:szCs w:val="24"/>
                <w:rtl/>
              </w:rPr>
              <w:t xml:space="preserve"> </w:t>
            </w:r>
            <w:r w:rsidR="00B9003D" w:rsidRPr="003C6A76">
              <w:rPr>
                <w:rFonts w:ascii="David" w:hAnsi="David" w:cs="David" w:hint="eastAsia"/>
                <w:sz w:val="24"/>
                <w:szCs w:val="24"/>
                <w:rtl/>
              </w:rPr>
              <w:t>מורש</w:t>
            </w:r>
            <w:r>
              <w:rPr>
                <w:rFonts w:ascii="David" w:hAnsi="David" w:cs="David" w:hint="cs"/>
                <w:sz w:val="24"/>
                <w:szCs w:val="24"/>
                <w:rtl/>
              </w:rPr>
              <w:t>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החתימה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של</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הרשות</w:t>
            </w:r>
          </w:p>
        </w:tc>
        <w:tc>
          <w:tcPr>
            <w:tcW w:w="2457" w:type="dxa"/>
          </w:tcPr>
          <w:p w14:paraId="5A55EC56" w14:textId="77777777"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חתימה </w:t>
            </w:r>
          </w:p>
        </w:tc>
      </w:tr>
      <w:tr w:rsidR="0001230E" w:rsidRPr="003C6A76" w14:paraId="75391E1B" w14:textId="77777777" w:rsidTr="006A3E96">
        <w:tc>
          <w:tcPr>
            <w:tcW w:w="3047" w:type="dxa"/>
            <w:vMerge w:val="restart"/>
          </w:tcPr>
          <w:p w14:paraId="36692975" w14:textId="5B3E73E1" w:rsidR="0001230E" w:rsidRPr="006A3E96" w:rsidRDefault="0001230E" w:rsidP="00430BB0">
            <w:pPr>
              <w:spacing w:line="360" w:lineRule="auto"/>
              <w:jc w:val="center"/>
              <w:rPr>
                <w:rFonts w:ascii="David" w:hAnsi="David" w:cs="David"/>
                <w:sz w:val="24"/>
                <w:szCs w:val="24"/>
                <w:rtl/>
              </w:rPr>
            </w:pPr>
          </w:p>
        </w:tc>
        <w:tc>
          <w:tcPr>
            <w:tcW w:w="3543" w:type="dxa"/>
          </w:tcPr>
          <w:p w14:paraId="7B6838F4" w14:textId="77777777" w:rsidR="0001230E" w:rsidRPr="006A3E96" w:rsidRDefault="0001230E" w:rsidP="00430BB0">
            <w:pPr>
              <w:spacing w:line="360" w:lineRule="auto"/>
              <w:jc w:val="center"/>
              <w:rPr>
                <w:rFonts w:ascii="David" w:hAnsi="David" w:cs="David"/>
                <w:sz w:val="24"/>
                <w:szCs w:val="24"/>
                <w:rtl/>
              </w:rPr>
            </w:pPr>
          </w:p>
        </w:tc>
        <w:tc>
          <w:tcPr>
            <w:tcW w:w="2457" w:type="dxa"/>
          </w:tcPr>
          <w:p w14:paraId="685DE578" w14:textId="77777777" w:rsidR="0001230E" w:rsidRPr="006A3E96" w:rsidRDefault="0001230E" w:rsidP="00430BB0">
            <w:pPr>
              <w:spacing w:line="360" w:lineRule="auto"/>
              <w:jc w:val="center"/>
              <w:rPr>
                <w:rFonts w:ascii="David" w:hAnsi="David" w:cs="David"/>
                <w:sz w:val="24"/>
                <w:szCs w:val="24"/>
                <w:rtl/>
              </w:rPr>
            </w:pPr>
          </w:p>
        </w:tc>
      </w:tr>
      <w:tr w:rsidR="0001230E" w:rsidRPr="003C6A76" w14:paraId="10AF751F" w14:textId="77777777" w:rsidTr="006A3E96">
        <w:tc>
          <w:tcPr>
            <w:tcW w:w="3047" w:type="dxa"/>
            <w:vMerge/>
          </w:tcPr>
          <w:p w14:paraId="41AC22C8" w14:textId="034CB4AF" w:rsidR="0001230E" w:rsidRPr="006A3E96" w:rsidRDefault="0001230E" w:rsidP="00430BB0">
            <w:pPr>
              <w:spacing w:line="360" w:lineRule="auto"/>
              <w:jc w:val="center"/>
              <w:rPr>
                <w:rFonts w:ascii="David" w:hAnsi="David" w:cs="David"/>
                <w:sz w:val="24"/>
                <w:szCs w:val="24"/>
                <w:rtl/>
              </w:rPr>
            </w:pPr>
          </w:p>
        </w:tc>
        <w:tc>
          <w:tcPr>
            <w:tcW w:w="3543" w:type="dxa"/>
          </w:tcPr>
          <w:p w14:paraId="03BF2B73" w14:textId="77777777" w:rsidR="0001230E" w:rsidRPr="006A3E96" w:rsidRDefault="0001230E" w:rsidP="00430BB0">
            <w:pPr>
              <w:spacing w:line="360" w:lineRule="auto"/>
              <w:jc w:val="center"/>
              <w:rPr>
                <w:rFonts w:ascii="David" w:hAnsi="David" w:cs="David"/>
                <w:sz w:val="24"/>
                <w:szCs w:val="24"/>
                <w:rtl/>
              </w:rPr>
            </w:pPr>
          </w:p>
        </w:tc>
        <w:tc>
          <w:tcPr>
            <w:tcW w:w="2457" w:type="dxa"/>
          </w:tcPr>
          <w:p w14:paraId="57F2979E" w14:textId="77777777" w:rsidR="0001230E" w:rsidRPr="006A3E96" w:rsidRDefault="0001230E" w:rsidP="00430BB0">
            <w:pPr>
              <w:spacing w:line="360" w:lineRule="auto"/>
              <w:jc w:val="center"/>
              <w:rPr>
                <w:rFonts w:ascii="David" w:hAnsi="David" w:cs="David"/>
                <w:sz w:val="24"/>
                <w:szCs w:val="24"/>
                <w:rtl/>
              </w:rPr>
            </w:pPr>
          </w:p>
        </w:tc>
      </w:tr>
    </w:tbl>
    <w:p w14:paraId="2B44F921" w14:textId="6F072BA1" w:rsidR="00056C13" w:rsidRPr="000E1838" w:rsidRDefault="00056C13" w:rsidP="0006182A">
      <w:pPr>
        <w:autoSpaceDE w:val="0"/>
        <w:autoSpaceDN w:val="0"/>
        <w:adjustRightInd w:val="0"/>
        <w:spacing w:after="0" w:line="360" w:lineRule="auto"/>
        <w:jc w:val="both"/>
        <w:rPr>
          <w:rFonts w:ascii="David" w:eastAsia="Times New Roman" w:hAnsi="David" w:cs="David"/>
          <w:color w:val="000000"/>
          <w:sz w:val="24"/>
          <w:szCs w:val="24"/>
          <w:rtl/>
        </w:rPr>
      </w:pPr>
    </w:p>
    <w:p w14:paraId="101642A1" w14:textId="76496C7F" w:rsidR="00056C13" w:rsidRPr="003C6A76" w:rsidDel="001F455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106D395"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DEFE4B4" w14:textId="6E9E7196" w:rsidR="00227888" w:rsidRPr="003C6A76" w:rsidRDefault="00227888" w:rsidP="00056C13">
      <w:pPr>
        <w:autoSpaceDE w:val="0"/>
        <w:autoSpaceDN w:val="0"/>
        <w:adjustRightInd w:val="0"/>
        <w:spacing w:after="0" w:line="360" w:lineRule="auto"/>
        <w:jc w:val="both"/>
        <w:rPr>
          <w:rFonts w:ascii="David" w:eastAsia="Times New Roman" w:hAnsi="David" w:cs="David"/>
          <w:color w:val="000000"/>
          <w:sz w:val="24"/>
          <w:szCs w:val="24"/>
          <w:rtl/>
        </w:rPr>
      </w:pPr>
    </w:p>
    <w:p w14:paraId="4F7887B2" w14:textId="77777777" w:rsidR="00227888" w:rsidRPr="003C6A76" w:rsidRDefault="00227888">
      <w:pPr>
        <w:bidi w:val="0"/>
        <w:rPr>
          <w:rFonts w:ascii="David" w:eastAsia="Times New Roman" w:hAnsi="David" w:cs="David"/>
          <w:color w:val="000000"/>
          <w:sz w:val="24"/>
          <w:szCs w:val="24"/>
        </w:rPr>
      </w:pPr>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227888" w:rsidRPr="003C6A76" w14:paraId="09E80006" w14:textId="77777777" w:rsidTr="00F15AFC">
        <w:trPr>
          <w:trHeight w:val="443"/>
        </w:trPr>
        <w:tc>
          <w:tcPr>
            <w:tcW w:w="8306" w:type="dxa"/>
            <w:tcBorders>
              <w:top w:val="nil"/>
              <w:left w:val="nil"/>
              <w:bottom w:val="nil"/>
              <w:right w:val="nil"/>
            </w:tcBorders>
            <w:shd w:val="clear" w:color="auto" w:fill="D9D9D9"/>
            <w:vAlign w:val="center"/>
            <w:hideMark/>
          </w:tcPr>
          <w:p w14:paraId="348C6ABF" w14:textId="77777777" w:rsidR="00227888" w:rsidRPr="003C6A76" w:rsidRDefault="00227888"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8" w:name="נספח3"/>
            <w:bookmarkStart w:id="479" w:name="_Toc104214084"/>
            <w:bookmarkStart w:id="480" w:name="_Toc104721741"/>
            <w:bookmarkStart w:id="481" w:name="_Toc104721815"/>
            <w:bookmarkStart w:id="482" w:name="_Toc104817582"/>
            <w:bookmarkStart w:id="483" w:name="_Toc104817731"/>
            <w:bookmarkStart w:id="484" w:name="_Toc112256335"/>
            <w:bookmarkStart w:id="485" w:name="_Toc137652527"/>
            <w:bookmarkStart w:id="486" w:name="_Toc169797265"/>
            <w:bookmarkStart w:id="487" w:name="_Toc174958120"/>
            <w:bookmarkStart w:id="488" w:name="_Toc176101677"/>
            <w:bookmarkStart w:id="489" w:name="_Toc178577887"/>
            <w:bookmarkStart w:id="490" w:name="_Toc178603215"/>
            <w:bookmarkEnd w:id="478"/>
            <w:r w:rsidRPr="003C6A76">
              <w:rPr>
                <w:rFonts w:ascii="David" w:eastAsia="Times New Roman" w:hAnsi="David" w:cs="David"/>
                <w:sz w:val="24"/>
                <w:szCs w:val="24"/>
                <w:u w:val="single"/>
                <w:rtl/>
                <w:lang w:eastAsia="he-IL"/>
              </w:rPr>
              <w:t xml:space="preserve">נספח </w:t>
            </w:r>
            <w:r w:rsidRPr="003C6A76">
              <w:rPr>
                <w:rFonts w:ascii="David" w:eastAsia="Times New Roman" w:hAnsi="David" w:cs="David"/>
                <w:sz w:val="24"/>
                <w:szCs w:val="24"/>
                <w:u w:val="single"/>
                <w:lang w:eastAsia="he-IL"/>
              </w:rPr>
              <w:t>3</w:t>
            </w:r>
            <w:r w:rsidRPr="003C6A76">
              <w:rPr>
                <w:rFonts w:ascii="David" w:eastAsia="Times New Roman" w:hAnsi="David" w:cs="David"/>
                <w:sz w:val="24"/>
                <w:szCs w:val="24"/>
                <w:u w:val="single"/>
                <w:rtl/>
                <w:lang w:eastAsia="he-IL"/>
              </w:rPr>
              <w:t xml:space="preserve"> – הנחיות להגשת בקשת תמיכה במערכת </w:t>
            </w:r>
            <w:bookmarkEnd w:id="479"/>
            <w:bookmarkEnd w:id="480"/>
            <w:bookmarkEnd w:id="481"/>
            <w:bookmarkEnd w:id="482"/>
            <w:bookmarkEnd w:id="483"/>
            <w:bookmarkEnd w:id="484"/>
            <w:bookmarkEnd w:id="485"/>
            <w:r w:rsidRPr="003C6A76">
              <w:rPr>
                <w:rFonts w:ascii="David" w:eastAsia="Times New Roman" w:hAnsi="David" w:cs="David"/>
                <w:sz w:val="24"/>
                <w:szCs w:val="24"/>
                <w:u w:val="single"/>
                <w:rtl/>
                <w:lang w:eastAsia="he-IL"/>
              </w:rPr>
              <w:t>המרכב"ה</w:t>
            </w:r>
            <w:bookmarkEnd w:id="486"/>
            <w:bookmarkEnd w:id="487"/>
            <w:bookmarkEnd w:id="488"/>
            <w:bookmarkEnd w:id="489"/>
            <w:bookmarkEnd w:id="490"/>
          </w:p>
        </w:tc>
      </w:tr>
    </w:tbl>
    <w:p w14:paraId="2455A978" w14:textId="77777777" w:rsidR="00227888" w:rsidRPr="000E1838" w:rsidRDefault="00227888" w:rsidP="00227888">
      <w:pPr>
        <w:autoSpaceDE w:val="0"/>
        <w:autoSpaceDN w:val="0"/>
        <w:adjustRightInd w:val="0"/>
        <w:spacing w:after="0" w:line="360" w:lineRule="auto"/>
        <w:jc w:val="center"/>
        <w:rPr>
          <w:rFonts w:ascii="David" w:eastAsia="Times New Roman" w:hAnsi="David" w:cs="David"/>
          <w:b/>
          <w:bCs/>
          <w:sz w:val="24"/>
          <w:szCs w:val="24"/>
          <w:rtl/>
        </w:rPr>
      </w:pPr>
    </w:p>
    <w:p w14:paraId="0553186B"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יש לפנות לגזברות הגוף המבקש</w:t>
      </w:r>
      <w:r w:rsidRPr="003C6A76">
        <w:rPr>
          <w:rFonts w:ascii="David" w:hAnsi="David" w:cs="David"/>
          <w:sz w:val="24"/>
          <w:szCs w:val="24"/>
          <w:rtl/>
        </w:rPr>
        <w:t>, בבירור המורשה מטעמו להגיש בקשות תמיכה בפורטל מרכב"ה, ולוודא כי ברשותו כרטיס חכם לצורך הגשת הבקשה.</w:t>
      </w:r>
    </w:p>
    <w:p w14:paraId="5FDC80B5"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hAnsi="David" w:cs="David"/>
          <w:sz w:val="24"/>
          <w:szCs w:val="24"/>
          <w:rtl/>
        </w:rPr>
      </w:pPr>
      <w:r w:rsidRPr="003C6A76">
        <w:rPr>
          <w:rFonts w:ascii="David" w:eastAsia="Times New Roman" w:hAnsi="David" w:cs="David"/>
          <w:sz w:val="24"/>
          <w:szCs w:val="24"/>
          <w:rtl/>
          <w:lang w:eastAsia="he-IL"/>
        </w:rPr>
        <w:t xml:space="preserve">ככל ולא קיים לגוף המבקש מורשה בעל כרטיס חכם </w:t>
      </w:r>
      <w:r w:rsidRPr="003C6A76">
        <w:rPr>
          <w:rFonts w:ascii="David" w:hAnsi="David" w:cs="David"/>
          <w:sz w:val="24"/>
          <w:szCs w:val="24"/>
          <w:rtl/>
        </w:rPr>
        <w:t>יש לפנות לאחת מהחברות הרשומות להלן לצורך הנפקת שני כרטיסים חכמים לשני מורשי חתימה:</w:t>
      </w:r>
    </w:p>
    <w:p w14:paraId="294296AB" w14:textId="77777777"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חברת קומסיין, טל': 03-6443620; אתר החברה: </w:t>
      </w:r>
      <w:hyperlink r:id="rId22" w:tooltip="קישור לאתר חברת קומסיין" w:history="1">
        <w:r w:rsidRPr="006A3E96">
          <w:rPr>
            <w:rStyle w:val="Hyperlink"/>
            <w:rFonts w:ascii="David" w:hAnsi="David" w:cs="David"/>
            <w:sz w:val="24"/>
            <w:szCs w:val="24"/>
          </w:rPr>
          <w:t>https://www.comsign.co.il</w:t>
        </w:r>
      </w:hyperlink>
      <w:r w:rsidRPr="000E1838">
        <w:rPr>
          <w:rFonts w:ascii="David" w:eastAsia="Times New Roman" w:hAnsi="David" w:cs="David"/>
          <w:sz w:val="24"/>
          <w:szCs w:val="24"/>
          <w:rtl/>
          <w:lang w:eastAsia="he-IL"/>
        </w:rPr>
        <w:t>.</w:t>
      </w:r>
    </w:p>
    <w:p w14:paraId="7A9ADBB5" w14:textId="77777777"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חברת פרסונל אי-די, טל': 073-2900047; אתר החברה: </w:t>
      </w:r>
      <w:hyperlink r:id="rId23" w:history="1">
        <w:r w:rsidRPr="006A3E96">
          <w:rPr>
            <w:rStyle w:val="Hyperlink"/>
            <w:rFonts w:ascii="David" w:hAnsi="David" w:cs="David"/>
            <w:sz w:val="24"/>
            <w:szCs w:val="24"/>
          </w:rPr>
          <w:t>https://www.personalid.co.il</w:t>
        </w:r>
      </w:hyperlink>
      <w:r w:rsidRPr="000E1838">
        <w:rPr>
          <w:rFonts w:ascii="David" w:eastAsia="Times New Roman" w:hAnsi="David" w:cs="David"/>
          <w:sz w:val="24"/>
          <w:szCs w:val="24"/>
          <w:rtl/>
          <w:lang w:eastAsia="he-IL"/>
        </w:rPr>
        <w:t>.</w:t>
      </w:r>
    </w:p>
    <w:p w14:paraId="21EBBACC" w14:textId="77777777" w:rsidR="00227888" w:rsidRPr="003C6A76" w:rsidRDefault="00227888" w:rsidP="001F2C4D">
      <w:pPr>
        <w:pStyle w:val="af5"/>
        <w:numPr>
          <w:ilvl w:val="0"/>
          <w:numId w:val="99"/>
        </w:numPr>
        <w:autoSpaceDE w:val="0"/>
        <w:autoSpaceDN w:val="0"/>
        <w:adjustRightInd w:val="0"/>
        <w:spacing w:line="360" w:lineRule="auto"/>
        <w:jc w:val="both"/>
        <w:rPr>
          <w:rFonts w:ascii="David" w:hAnsi="David"/>
          <w:szCs w:val="24"/>
        </w:rPr>
      </w:pPr>
      <w:r w:rsidRPr="003C6A76">
        <w:rPr>
          <w:rFonts w:ascii="David" w:hAnsi="David"/>
          <w:szCs w:val="24"/>
          <w:rtl/>
        </w:rPr>
        <w:t>התקנת תוכנת חיתום דיגיטלי.</w:t>
      </w:r>
    </w:p>
    <w:p w14:paraId="6B69EA51" w14:textId="228A18B7" w:rsidR="00227888" w:rsidRPr="002137AE" w:rsidRDefault="00227888" w:rsidP="002137AE">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2137AE">
        <w:rPr>
          <w:rFonts w:ascii="David" w:eastAsia="Times New Roman" w:hAnsi="David" w:cs="David"/>
          <w:sz w:val="24"/>
          <w:szCs w:val="24"/>
          <w:rtl/>
          <w:lang w:eastAsia="he-IL"/>
        </w:rPr>
        <w:t xml:space="preserve">מספר קול הקורא בפורטל המרכב"ה </w:t>
      </w:r>
      <w:r w:rsidRPr="002137AE">
        <w:rPr>
          <w:rFonts w:ascii="David" w:eastAsia="Times New Roman" w:hAnsi="David" w:cs="David" w:hint="eastAsia"/>
          <w:sz w:val="24"/>
          <w:szCs w:val="24"/>
          <w:rtl/>
          <w:lang w:eastAsia="he-IL"/>
        </w:rPr>
        <w:t>הוא</w:t>
      </w:r>
      <w:r w:rsidR="002137AE" w:rsidRPr="002137AE">
        <w:rPr>
          <w:rFonts w:ascii="David" w:eastAsia="Times New Roman" w:hAnsi="David" w:cs="David" w:hint="cs"/>
          <w:sz w:val="24"/>
          <w:szCs w:val="24"/>
          <w:rtl/>
          <w:lang w:eastAsia="he-IL"/>
        </w:rPr>
        <w:t xml:space="preserve"> 17420</w:t>
      </w:r>
    </w:p>
    <w:p w14:paraId="594F06D5"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הגשת הבקשה לתמיכה תתאפשר בהתאם למועדים המצוינים בקול הקורא. לאחר מועד זה המערכת תיסגר. יש להקפיד על הכנת המסמכים והעלאתם לפורטל מספיק זמן מראש.</w:t>
      </w:r>
    </w:p>
    <w:p w14:paraId="2E4CFC69" w14:textId="77777777"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מובהר</w:t>
      </w:r>
      <w:r w:rsidRPr="003C6A76">
        <w:rPr>
          <w:rFonts w:ascii="David" w:eastAsia="Times New Roman" w:hAnsi="David" w:cs="David"/>
          <w:sz w:val="24"/>
          <w:szCs w:val="24"/>
          <w:rtl/>
          <w:lang w:eastAsia="he-IL"/>
        </w:rPr>
        <w:t xml:space="preserve"> כי יש לפתוח בקשת תמיכה במערכת </w:t>
      </w:r>
      <w:r w:rsidRPr="003C6A76">
        <w:rPr>
          <w:rFonts w:ascii="David" w:eastAsia="Times New Roman" w:hAnsi="David" w:cs="David" w:hint="eastAsia"/>
          <w:sz w:val="24"/>
          <w:szCs w:val="24"/>
          <w:rtl/>
          <w:lang w:eastAsia="he-IL"/>
        </w:rPr>
        <w:t>מרכב</w:t>
      </w:r>
      <w:r w:rsidRPr="003C6A76">
        <w:rPr>
          <w:rFonts w:ascii="David" w:eastAsia="Times New Roman" w:hAnsi="David" w:cs="David"/>
          <w:sz w:val="24"/>
          <w:szCs w:val="24"/>
          <w:rtl/>
          <w:lang w:eastAsia="he-IL"/>
        </w:rPr>
        <w:t xml:space="preserve">"ה </w:t>
      </w:r>
      <w:r w:rsidRPr="003C6A76">
        <w:rPr>
          <w:rFonts w:ascii="David" w:eastAsia="Times New Roman" w:hAnsi="David" w:cs="David" w:hint="eastAsia"/>
          <w:sz w:val="24"/>
          <w:szCs w:val="24"/>
          <w:u w:val="single"/>
          <w:rtl/>
          <w:lang w:eastAsia="he-IL"/>
        </w:rPr>
        <w:t>בטרם</w:t>
      </w:r>
      <w:r w:rsidRPr="003C6A76">
        <w:rPr>
          <w:rFonts w:ascii="David" w:eastAsia="Times New Roman" w:hAnsi="David" w:cs="David"/>
          <w:sz w:val="24"/>
          <w:szCs w:val="24"/>
          <w:rtl/>
          <w:lang w:eastAsia="he-IL"/>
        </w:rPr>
        <w:t xml:space="preserve"> מילוי המסמכים. את מספר בקשת התמיכה יהיה צורך למלא בחלק מהנספחים, בהתאם לנדרש.</w:t>
      </w:r>
    </w:p>
    <w:p w14:paraId="7175057C" w14:textId="7A57BC1D"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בעת</w:t>
      </w:r>
      <w:r w:rsidRPr="003C6A76">
        <w:rPr>
          <w:rFonts w:ascii="David" w:eastAsia="Times New Roman" w:hAnsi="David" w:cs="David"/>
          <w:sz w:val="24"/>
          <w:szCs w:val="24"/>
          <w:rtl/>
          <w:lang w:eastAsia="he-IL"/>
        </w:rPr>
        <w:t xml:space="preserve"> יצירת בקשת התמיכה במרכב</w:t>
      </w:r>
      <w:r w:rsidR="00DE7A80">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ה יש </w:t>
      </w:r>
      <w:r w:rsidRPr="000E1838">
        <w:rPr>
          <w:rFonts w:ascii="David" w:eastAsia="Times New Roman" w:hAnsi="David" w:cs="David"/>
          <w:sz w:val="24"/>
          <w:szCs w:val="24"/>
          <w:rtl/>
          <w:lang w:eastAsia="he-IL"/>
        </w:rPr>
        <w:t xml:space="preserve">ללחוץ על כפתור "הגשת בקשה שנוצרה" </w:t>
      </w:r>
      <w:r w:rsidRPr="003C6A76">
        <w:rPr>
          <w:rFonts w:ascii="David" w:eastAsia="Times New Roman" w:hAnsi="David" w:cs="David" w:hint="eastAsia"/>
          <w:sz w:val="24"/>
          <w:szCs w:val="24"/>
          <w:rtl/>
          <w:lang w:eastAsia="he-IL"/>
        </w:rPr>
        <w:t>טרם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סריקת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המסמכים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לבקשה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Pr="003C6A76">
        <w:rPr>
          <w:rFonts w:ascii="David" w:eastAsia="Times New Roman" w:hAnsi="David" w:cs="David" w:hint="eastAsia"/>
          <w:sz w:val="24"/>
          <w:szCs w:val="24"/>
          <w:rtl/>
          <w:lang w:eastAsia="he-IL"/>
        </w:rPr>
        <w:t>כפתור</w:t>
      </w:r>
      <w:r w:rsidRPr="000E1838">
        <w:rPr>
          <w:rFonts w:ascii="David" w:eastAsia="Times New Roman" w:hAnsi="David" w:cs="David"/>
          <w:sz w:val="24"/>
          <w:szCs w:val="24"/>
          <w:rtl/>
          <w:lang w:eastAsia="he-IL"/>
        </w:rPr>
        <w:t xml:space="preserve"> "הגשת בקשה שנוצרה" </w:t>
      </w:r>
      <w:r w:rsidRPr="003C6A76">
        <w:rPr>
          <w:rFonts w:ascii="David" w:eastAsia="Times New Roman" w:hAnsi="David" w:cs="David" w:hint="eastAsia"/>
          <w:sz w:val="24"/>
          <w:szCs w:val="24"/>
          <w:rtl/>
          <w:lang w:eastAsia="he-IL"/>
        </w:rPr>
        <w:t>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תיחשב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כהגשה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גם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יסרקו</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אליה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הנספחים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הנדרשים</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תיבדק</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00D47B9A" w:rsidRPr="003C6A76">
        <w:rPr>
          <w:rFonts w:ascii="David" w:eastAsia="Times New Roman" w:hAnsi="David" w:cs="David"/>
          <w:sz w:val="24"/>
          <w:szCs w:val="24"/>
          <w:rtl/>
          <w:lang w:eastAsia="he-IL"/>
        </w:rPr>
        <w:t xml:space="preserve"> </w:t>
      </w:r>
      <w:r w:rsidRPr="000E1838">
        <w:rPr>
          <w:rFonts w:ascii="David" w:eastAsia="Times New Roman" w:hAnsi="David" w:cs="David"/>
          <w:sz w:val="24"/>
          <w:szCs w:val="24"/>
          <w:rtl/>
          <w:lang w:eastAsia="he-IL"/>
        </w:rPr>
        <w:t>המשרד.</w:t>
      </w:r>
    </w:p>
    <w:p w14:paraId="31605338" w14:textId="77777777" w:rsidR="00227888" w:rsidRPr="003C6A76" w:rsidRDefault="00227888" w:rsidP="00227888">
      <w:pPr>
        <w:autoSpaceDE w:val="0"/>
        <w:autoSpaceDN w:val="0"/>
        <w:adjustRightInd w:val="0"/>
        <w:spacing w:after="0" w:line="360" w:lineRule="auto"/>
        <w:jc w:val="both"/>
        <w:rPr>
          <w:rFonts w:ascii="David" w:eastAsia="Times New Roman" w:hAnsi="David" w:cs="David"/>
          <w:sz w:val="24"/>
          <w:szCs w:val="24"/>
          <w:rtl/>
        </w:rPr>
      </w:pPr>
    </w:p>
    <w:p w14:paraId="7C9EAEA2"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725A49C"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A28B8A2"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73FEF06"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7AC1A0A7"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713D20F3"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125F4E6"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83107AD"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C0055CF"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3E8B77F"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1D4600C"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15553FD5" w14:textId="77777777" w:rsidR="00056C13" w:rsidRPr="003C6A76" w:rsidRDefault="00056C13" w:rsidP="00056C13">
      <w:pPr>
        <w:bidi w:val="0"/>
        <w:spacing w:after="0" w:line="360" w:lineRule="auto"/>
        <w:rPr>
          <w:rFonts w:ascii="David" w:eastAsia="Times New Roman" w:hAnsi="David" w:cs="David"/>
          <w:color w:val="000000"/>
          <w:sz w:val="24"/>
          <w:szCs w:val="24"/>
        </w:rPr>
      </w:pPr>
      <w:bookmarkStart w:id="491" w:name="בעליתפקיד"/>
      <w:bookmarkStart w:id="492" w:name="ב_הנחיותהגשתבקשה"/>
      <w:bookmarkEnd w:id="491"/>
      <w:bookmarkEnd w:id="492"/>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D553E" w:rsidRPr="003C6A76" w14:paraId="127A65AA" w14:textId="77777777" w:rsidTr="00F15AFC">
        <w:trPr>
          <w:trHeight w:val="302"/>
        </w:trPr>
        <w:tc>
          <w:tcPr>
            <w:tcW w:w="8306" w:type="dxa"/>
            <w:tcBorders>
              <w:top w:val="nil"/>
              <w:left w:val="nil"/>
              <w:bottom w:val="nil"/>
              <w:right w:val="nil"/>
            </w:tcBorders>
            <w:shd w:val="clear" w:color="auto" w:fill="D9D9D9"/>
            <w:vAlign w:val="center"/>
            <w:hideMark/>
          </w:tcPr>
          <w:p w14:paraId="5860BE89" w14:textId="77777777" w:rsidR="003D553E" w:rsidRPr="003C6A76" w:rsidRDefault="003D553E"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93" w:name="ג_קשורים"/>
            <w:bookmarkStart w:id="494" w:name="ד_אישורעודמורשיחתימה"/>
            <w:bookmarkStart w:id="495" w:name="_Toc104214087"/>
            <w:bookmarkStart w:id="496" w:name="_Toc104721744"/>
            <w:bookmarkStart w:id="497" w:name="_Toc104721818"/>
            <w:bookmarkStart w:id="498" w:name="_Toc104817585"/>
            <w:bookmarkStart w:id="499" w:name="_Toc104817734"/>
            <w:bookmarkStart w:id="500" w:name="_Toc112256338"/>
            <w:bookmarkStart w:id="501" w:name="_Toc137652528"/>
            <w:bookmarkStart w:id="502" w:name="_Toc169797266"/>
            <w:bookmarkStart w:id="503" w:name="_Toc174958121"/>
            <w:bookmarkStart w:id="504" w:name="_Toc176101678"/>
            <w:bookmarkStart w:id="505" w:name="_Toc178577888"/>
            <w:bookmarkStart w:id="506" w:name="_Toc178603216"/>
            <w:bookmarkEnd w:id="493"/>
            <w:bookmarkEnd w:id="494"/>
            <w:r w:rsidRPr="003C6A76">
              <w:rPr>
                <w:rFonts w:ascii="David" w:eastAsia="Times New Roman" w:hAnsi="David" w:cs="David"/>
                <w:sz w:val="24"/>
                <w:szCs w:val="24"/>
                <w:u w:val="single"/>
                <w:rtl/>
                <w:lang w:eastAsia="he-IL"/>
              </w:rPr>
              <w:t>נספח 4 – התחייבות בגין תמיכה</w:t>
            </w:r>
            <w:bookmarkEnd w:id="495"/>
            <w:bookmarkEnd w:id="496"/>
            <w:bookmarkEnd w:id="497"/>
            <w:bookmarkEnd w:id="498"/>
            <w:bookmarkEnd w:id="499"/>
            <w:bookmarkEnd w:id="500"/>
            <w:bookmarkEnd w:id="501"/>
            <w:bookmarkEnd w:id="502"/>
            <w:bookmarkEnd w:id="503"/>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K003</w:t>
            </w:r>
            <w:r w:rsidRPr="003C6A76">
              <w:rPr>
                <w:rFonts w:ascii="David" w:eastAsia="Times New Roman" w:hAnsi="David" w:cs="David"/>
                <w:sz w:val="24"/>
                <w:szCs w:val="24"/>
                <w:u w:val="single"/>
                <w:rtl/>
                <w:lang w:eastAsia="he-IL"/>
              </w:rPr>
              <w:t xml:space="preserve"> במרכב"ה)</w:t>
            </w:r>
            <w:bookmarkEnd w:id="504"/>
            <w:bookmarkEnd w:id="505"/>
            <w:bookmarkEnd w:id="506"/>
          </w:p>
        </w:tc>
      </w:tr>
    </w:tbl>
    <w:p w14:paraId="7C9AE0B4" w14:textId="77777777" w:rsidR="003D553E" w:rsidRPr="003C6A76" w:rsidRDefault="003D553E" w:rsidP="003D553E">
      <w:pPr>
        <w:autoSpaceDE w:val="0"/>
        <w:autoSpaceDN w:val="0"/>
        <w:adjustRightInd w:val="0"/>
        <w:spacing w:before="120" w:after="120" w:line="360" w:lineRule="auto"/>
        <w:rPr>
          <w:rFonts w:ascii="David" w:eastAsia="Times New Roman" w:hAnsi="David" w:cs="David"/>
          <w:sz w:val="24"/>
          <w:szCs w:val="24"/>
          <w:rtl/>
        </w:rPr>
      </w:pPr>
      <w:bookmarkStart w:id="507" w:name="ה_התחייבותבגיןתמיכהא"/>
      <w:bookmarkEnd w:id="507"/>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w:t>
      </w:r>
      <w:r w:rsidRPr="000E1838">
        <w:rPr>
          <w:rFonts w:ascii="David" w:eastAsia="Times New Roman" w:hAnsi="David" w:cs="David"/>
          <w:sz w:val="24"/>
          <w:szCs w:val="24"/>
          <w:rtl/>
        </w:rPr>
        <w:tab/>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 </w:t>
      </w:r>
    </w:p>
    <w:p w14:paraId="3356FC73" w14:textId="62DC7BFD" w:rsidR="003D553E" w:rsidRPr="006A3E96" w:rsidRDefault="003D553E" w:rsidP="007D6757">
      <w:pPr>
        <w:autoSpaceDE w:val="0"/>
        <w:autoSpaceDN w:val="0"/>
        <w:adjustRightInd w:val="0"/>
        <w:spacing w:after="0" w:line="360" w:lineRule="auto"/>
        <w:contextualSpacing/>
        <w:jc w:val="both"/>
        <w:rPr>
          <w:rFonts w:ascii="David" w:eastAsia="Times New Roman" w:hAnsi="David" w:cs="David"/>
          <w:sz w:val="24"/>
          <w:szCs w:val="24"/>
          <w:lang w:eastAsia="he-IL"/>
        </w:rPr>
      </w:pPr>
      <w:r w:rsidRPr="006A3E96">
        <w:rPr>
          <w:rFonts w:ascii="David" w:eastAsia="Times New Roman" w:hAnsi="David" w:cs="David"/>
          <w:sz w:val="24"/>
          <w:szCs w:val="24"/>
          <w:rtl/>
          <w:lang w:eastAsia="he-IL"/>
        </w:rPr>
        <w:t>אנו, מורשי החתימה של הרשות/אשכול</w:t>
      </w:r>
      <w:r w:rsidR="00B6061E">
        <w:rPr>
          <w:rFonts w:ascii="David" w:eastAsia="Times New Roman" w:hAnsi="David" w:cs="David" w:hint="cs"/>
          <w:sz w:val="24"/>
          <w:szCs w:val="24"/>
          <w:rtl/>
          <w:lang w:eastAsia="he-IL"/>
        </w:rPr>
        <w:t>/איגוד ערים</w:t>
      </w:r>
      <w:r w:rsidRPr="006A3E96">
        <w:rPr>
          <w:rFonts w:ascii="David" w:eastAsia="Times New Roman" w:hAnsi="David" w:cs="David"/>
          <w:sz w:val="24"/>
          <w:szCs w:val="24"/>
          <w:rtl/>
          <w:lang w:eastAsia="he-IL"/>
        </w:rPr>
        <w:t xml:space="preserve"> _______________________, (להלן: "הגוף המבקש"), מתחייבים בשם רשות __________________ (להלן:</w:t>
      </w:r>
      <w:r w:rsidRPr="006A3E96">
        <w:rPr>
          <w:rFonts w:ascii="David" w:eastAsia="Times New Roman" w:hAnsi="David" w:cs="David"/>
          <w:sz w:val="24"/>
          <w:szCs w:val="24"/>
          <w:lang w:eastAsia="he-IL"/>
        </w:rPr>
        <w:t xml:space="preserve"> </w:t>
      </w:r>
      <w:r w:rsidRPr="006A3E96">
        <w:rPr>
          <w:rFonts w:ascii="David" w:eastAsia="Times New Roman" w:hAnsi="David" w:cs="David"/>
          <w:sz w:val="24"/>
          <w:szCs w:val="24"/>
          <w:rtl/>
          <w:lang w:eastAsia="he-IL"/>
        </w:rPr>
        <w:t xml:space="preserve">"הגוף </w:t>
      </w:r>
      <w:r w:rsidRPr="006A3E96">
        <w:rPr>
          <w:rFonts w:ascii="David" w:eastAsia="Times New Roman" w:hAnsi="David" w:cs="David" w:hint="eastAsia"/>
          <w:sz w:val="24"/>
          <w:szCs w:val="24"/>
          <w:rtl/>
          <w:lang w:eastAsia="he-IL"/>
        </w:rPr>
        <w:t>ה</w:t>
      </w:r>
      <w:r w:rsidR="00C51DD9" w:rsidRPr="006A3E96">
        <w:rPr>
          <w:rFonts w:ascii="David" w:eastAsia="Times New Roman" w:hAnsi="David" w:cs="David" w:hint="eastAsia"/>
          <w:sz w:val="24"/>
          <w:szCs w:val="24"/>
          <w:rtl/>
          <w:lang w:eastAsia="he-IL"/>
        </w:rPr>
        <w:t>נתמך</w:t>
      </w:r>
      <w:r w:rsidR="00C51DD9"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ובידיעת</w:t>
      </w:r>
      <w:r w:rsidR="007D6757">
        <w:rPr>
          <w:rFonts w:ascii="David" w:eastAsia="Times New Roman" w:hAnsi="David" w:cs="David" w:hint="cs"/>
          <w:sz w:val="24"/>
          <w:szCs w:val="24"/>
          <w:rtl/>
          <w:lang w:eastAsia="he-IL"/>
        </w:rPr>
        <w:t>ה</w:t>
      </w:r>
      <w:r w:rsidRPr="006A3E96">
        <w:rPr>
          <w:rFonts w:ascii="David" w:eastAsia="Times New Roman" w:hAnsi="David" w:cs="David"/>
          <w:sz w:val="24"/>
          <w:szCs w:val="24"/>
          <w:rtl/>
          <w:lang w:eastAsia="he-IL"/>
        </w:rPr>
        <w:t>, לקיים את כל ההתניות שלהלן, בקשר לכל סכום שיוענק כתמיכה:</w:t>
      </w:r>
    </w:p>
    <w:p w14:paraId="2B1FA956"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התמיכה תשמש אך ורק למטרה אשר לשמה ניתנה.</w:t>
      </w:r>
    </w:p>
    <w:p w14:paraId="78B00EBF" w14:textId="4F97210A" w:rsidR="003D553E" w:rsidRPr="003C6A76" w:rsidRDefault="003D553E" w:rsidP="001F2C4D">
      <w:pPr>
        <w:pStyle w:val="af5"/>
        <w:numPr>
          <w:ilvl w:val="0"/>
          <w:numId w:val="79"/>
        </w:numPr>
        <w:spacing w:line="360" w:lineRule="auto"/>
        <w:rPr>
          <w:rFonts w:ascii="David" w:hAnsi="David"/>
          <w:szCs w:val="24"/>
          <w:rtl/>
        </w:rPr>
      </w:pPr>
      <w:r w:rsidRPr="003C6A76">
        <w:rPr>
          <w:rFonts w:ascii="David" w:hAnsi="David"/>
          <w:szCs w:val="24"/>
          <w:rtl/>
        </w:rPr>
        <w:t xml:space="preserve">גוף מבקש, אשר יקבל הודעת זכיה מטעם המשרד, יידרש להגיש </w:t>
      </w:r>
      <w:r w:rsidR="000412ED">
        <w:rPr>
          <w:rFonts w:ascii="David" w:hAnsi="David"/>
          <w:szCs w:val="24"/>
          <w:rtl/>
        </w:rPr>
        <w:t>תכני</w:t>
      </w:r>
      <w:r w:rsidRPr="003C6A76">
        <w:rPr>
          <w:rFonts w:ascii="David" w:hAnsi="David"/>
          <w:szCs w:val="24"/>
          <w:rtl/>
        </w:rPr>
        <w:t>ת מפורטת בהתאם לפורמט שמפורסם בעמוד הקול קורא באתר המשרד</w:t>
      </w:r>
      <w:r w:rsidR="008733DA">
        <w:rPr>
          <w:rFonts w:ascii="David" w:hAnsi="David" w:hint="cs"/>
          <w:szCs w:val="24"/>
          <w:rtl/>
        </w:rPr>
        <w:t xml:space="preserve"> ובהתאם לתנאי הקול הקורא</w:t>
      </w:r>
      <w:r w:rsidRPr="003C6A76">
        <w:rPr>
          <w:rFonts w:ascii="David" w:hAnsi="David"/>
          <w:szCs w:val="24"/>
          <w:rtl/>
        </w:rPr>
        <w:t>.</w:t>
      </w:r>
    </w:p>
    <w:p w14:paraId="1532B2AB"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לפעול בהתאם לתכנית המפורטת, </w:t>
      </w:r>
      <w:r w:rsidRPr="000E1838">
        <w:rPr>
          <w:rFonts w:ascii="David" w:eastAsia="Times New Roman" w:hAnsi="David" w:cs="David"/>
          <w:sz w:val="24"/>
          <w:szCs w:val="24"/>
          <w:rtl/>
          <w:lang w:eastAsia="he-IL"/>
        </w:rPr>
        <w:t>תנאי הקול הקורא</w:t>
      </w:r>
      <w:r w:rsidRPr="003C6A76">
        <w:rPr>
          <w:rFonts w:ascii="David" w:eastAsia="Times New Roman" w:hAnsi="David" w:cs="David"/>
          <w:sz w:val="24"/>
          <w:szCs w:val="24"/>
          <w:rtl/>
          <w:lang w:eastAsia="he-IL"/>
        </w:rPr>
        <w:t xml:space="preserve"> ודרישות המשרד</w:t>
      </w:r>
      <w:r w:rsidRPr="000E1838">
        <w:rPr>
          <w:rFonts w:ascii="David" w:eastAsia="Times New Roman" w:hAnsi="David" w:cs="David"/>
          <w:sz w:val="24"/>
          <w:szCs w:val="24"/>
          <w:rtl/>
          <w:lang w:eastAsia="he-IL"/>
        </w:rPr>
        <w:t xml:space="preserve">. </w:t>
      </w:r>
    </w:p>
    <w:p w14:paraId="2DCD56D1" w14:textId="050132B6" w:rsidR="00B80F35" w:rsidRPr="0033338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להתקשר,</w:t>
      </w:r>
      <w:r w:rsidR="00333386">
        <w:rPr>
          <w:rFonts w:ascii="David" w:eastAsia="Times New Roman" w:hAnsi="David" w:cs="David" w:hint="cs"/>
          <w:sz w:val="24"/>
          <w:szCs w:val="24"/>
          <w:rtl/>
          <w:lang w:eastAsia="he-IL"/>
        </w:rPr>
        <w:t xml:space="preserve"> על פי כל דין,</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שנדרש</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עם ספקים</w:t>
      </w:r>
      <w:r w:rsidR="008733DA">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נותני שירותים או מקבלי שכר</w:t>
      </w:r>
      <w:r w:rsidRPr="003C6A76">
        <w:rPr>
          <w:rFonts w:ascii="David" w:eastAsia="Times New Roman" w:hAnsi="David" w:cs="David"/>
          <w:sz w:val="24"/>
          <w:szCs w:val="24"/>
          <w:rtl/>
          <w:lang w:eastAsia="he-IL"/>
        </w:rPr>
        <w:t xml:space="preserve"> לביצוע הפעולות הנדרשות.</w:t>
      </w:r>
      <w:r w:rsidR="00333386">
        <w:rPr>
          <w:rFonts w:ascii="David" w:eastAsia="Times New Roman" w:hAnsi="David" w:cs="David" w:hint="cs"/>
          <w:sz w:val="24"/>
          <w:szCs w:val="24"/>
          <w:rtl/>
          <w:lang w:eastAsia="he-IL"/>
        </w:rPr>
        <w:t xml:space="preserve"> </w:t>
      </w:r>
    </w:p>
    <w:p w14:paraId="0CA479B3" w14:textId="6CAC8B81"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לקבל את כל ההחלטות הנוגעות לביצוע הפרויקט</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על </w:t>
      </w:r>
      <w:r w:rsidRPr="000E1838">
        <w:rPr>
          <w:rFonts w:ascii="David" w:eastAsia="Times New Roman" w:hAnsi="David" w:cs="David"/>
          <w:sz w:val="24"/>
          <w:szCs w:val="24"/>
          <w:rtl/>
          <w:lang w:eastAsia="he-IL"/>
        </w:rPr>
        <w:t xml:space="preserve">כל </w:t>
      </w:r>
      <w:r w:rsidRPr="003C6A76">
        <w:rPr>
          <w:rFonts w:ascii="David" w:eastAsia="Times New Roman" w:hAnsi="David" w:cs="David"/>
          <w:sz w:val="24"/>
          <w:szCs w:val="24"/>
          <w:rtl/>
          <w:lang w:eastAsia="he-IL"/>
        </w:rPr>
        <w:t xml:space="preserve">ההכנסות הנובעות </w:t>
      </w:r>
      <w:r w:rsidR="008733DA">
        <w:rPr>
          <w:rFonts w:ascii="David" w:eastAsia="Times New Roman" w:hAnsi="David" w:cs="David"/>
          <w:sz w:val="24"/>
          <w:szCs w:val="24"/>
          <w:rtl/>
          <w:lang w:eastAsia="he-IL"/>
        </w:rPr>
        <w:t>מ</w:t>
      </w:r>
      <w:r w:rsidR="008733DA">
        <w:rPr>
          <w:rFonts w:ascii="David" w:eastAsia="Times New Roman" w:hAnsi="David" w:cs="David" w:hint="cs"/>
          <w:sz w:val="24"/>
          <w:szCs w:val="24"/>
          <w:rtl/>
          <w:lang w:eastAsia="he-IL"/>
        </w:rPr>
        <w:t>הפרויקט</w:t>
      </w:r>
      <w:r w:rsidRPr="003C6A76">
        <w:rPr>
          <w:rFonts w:ascii="David" w:eastAsia="Times New Roman" w:hAnsi="David" w:cs="David"/>
          <w:sz w:val="24"/>
          <w:szCs w:val="24"/>
          <w:rtl/>
          <w:lang w:eastAsia="he-IL"/>
        </w:rPr>
        <w:t>.</w:t>
      </w:r>
    </w:p>
    <w:p w14:paraId="1CDD87A5"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כספי התמיכה לא יועברו על ידי הגוף המבקש לכל גורם אחר, למעט האמור בסעיף 4 לעיל, </w:t>
      </w:r>
      <w:r w:rsidRPr="003C6A76">
        <w:rPr>
          <w:rFonts w:ascii="David" w:eastAsia="Times New Roman" w:hAnsi="David" w:cs="David" w:hint="eastAsia"/>
          <w:sz w:val="24"/>
          <w:szCs w:val="24"/>
          <w:rtl/>
          <w:lang w:eastAsia="he-IL"/>
        </w:rPr>
        <w:t>אלא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באישור</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מראש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ובכתב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0E1838">
        <w:rPr>
          <w:rFonts w:ascii="David" w:eastAsia="Times New Roman" w:hAnsi="David" w:cs="David"/>
          <w:sz w:val="24"/>
          <w:szCs w:val="24"/>
          <w:rtl/>
          <w:lang w:eastAsia="he-IL"/>
        </w:rPr>
        <w:t>.</w:t>
      </w:r>
    </w:p>
    <w:p w14:paraId="79A98095"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מבלי לגרוע מה</w:t>
      </w:r>
      <w:r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ורא</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ת לעיל, כספי התמיכה לא יועברו </w:t>
      </w:r>
      <w:r w:rsidRPr="003C6A76">
        <w:rPr>
          <w:rFonts w:ascii="David" w:eastAsia="Times New Roman" w:hAnsi="David" w:cs="David"/>
          <w:sz w:val="24"/>
          <w:szCs w:val="24"/>
          <w:rtl/>
          <w:lang w:eastAsia="he-IL"/>
        </w:rPr>
        <w:t xml:space="preserve">למפלגה או לסיעה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יעשה שימוש בכספי התמיכה בקשר עם תעמולת בחירות </w:t>
      </w:r>
      <w:r w:rsidRPr="003C6A76">
        <w:rPr>
          <w:rFonts w:ascii="David" w:eastAsia="Times New Roman" w:hAnsi="David" w:cs="David"/>
          <w:sz w:val="24"/>
          <w:szCs w:val="24"/>
          <w:rtl/>
          <w:lang w:eastAsia="he-IL"/>
        </w:rPr>
        <w:t>כמשמעותה בחוק הבחירות (צרכי תעמולה), התשי"ט – 1959. הגוף המבקש לא יכלול את שמה של מפלגה או סיעה במודעות או בפרסומים או באירועים שלה.</w:t>
      </w:r>
    </w:p>
    <w:p w14:paraId="76B6C472" w14:textId="0FD83A4E"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סכומי התמיכה ישולמו </w:t>
      </w:r>
      <w:r w:rsidRPr="003C6A76">
        <w:rPr>
          <w:rFonts w:ascii="David" w:eastAsia="Times New Roman" w:hAnsi="David" w:cs="David" w:hint="eastAsia"/>
          <w:sz w:val="24"/>
          <w:szCs w:val="24"/>
          <w:rtl/>
          <w:lang w:eastAsia="he-IL"/>
        </w:rPr>
        <w:t>בהתאם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w:t>
      </w:r>
      <w:r w:rsidRPr="000E1838">
        <w:rPr>
          <w:rFonts w:ascii="David" w:eastAsia="Times New Roman" w:hAnsi="David" w:cs="David"/>
          <w:sz w:val="24"/>
          <w:szCs w:val="24"/>
          <w:rtl/>
          <w:lang w:eastAsia="he-IL"/>
        </w:rPr>
        <w:t>דו"ח תקציב מול ביצוע התקציב</w:t>
      </w:r>
      <w:r w:rsidRPr="003C6A76">
        <w:rPr>
          <w:rFonts w:ascii="David" w:eastAsia="Times New Roman" w:hAnsi="David" w:cs="David"/>
          <w:sz w:val="24"/>
          <w:szCs w:val="24"/>
          <w:rtl/>
          <w:lang w:eastAsia="he-IL"/>
        </w:rPr>
        <w:t xml:space="preserve"> וחשבוניות שיוגשו.</w:t>
      </w:r>
      <w:r w:rsidR="00D47B9A"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הגוף</w:t>
      </w:r>
      <w:r w:rsidRPr="003C6A76">
        <w:rPr>
          <w:rFonts w:ascii="David" w:eastAsia="Times New Roman" w:hAnsi="David" w:cs="David"/>
          <w:sz w:val="24"/>
          <w:szCs w:val="24"/>
          <w:rtl/>
          <w:lang w:eastAsia="he-IL"/>
        </w:rPr>
        <w:t xml:space="preserve"> המבקש יעביר, </w:t>
      </w:r>
      <w:r w:rsidRPr="000E1838">
        <w:rPr>
          <w:rFonts w:ascii="David" w:eastAsia="Times New Roman" w:hAnsi="David" w:cs="David"/>
          <w:sz w:val="24"/>
          <w:szCs w:val="24"/>
          <w:rtl/>
          <w:lang w:eastAsia="he-IL"/>
        </w:rPr>
        <w:t>לפי דרישת 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מסמך</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נוסף</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רלוונטי</w:t>
      </w:r>
      <w:r w:rsidRPr="003C6A76">
        <w:rPr>
          <w:rFonts w:ascii="David" w:eastAsia="Times New Roman" w:hAnsi="David" w:cs="David"/>
          <w:sz w:val="24"/>
          <w:szCs w:val="24"/>
          <w:rtl/>
          <w:lang w:eastAsia="he-IL"/>
        </w:rPr>
        <w:t>.</w:t>
      </w:r>
    </w:p>
    <w:p w14:paraId="5C9B2E0B" w14:textId="2CAA6416"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וישנם מקורות תקציביים נוספים, </w:t>
      </w:r>
      <w:r w:rsidRPr="000E1838">
        <w:rPr>
          <w:rFonts w:ascii="David" w:eastAsia="Times New Roman" w:hAnsi="David" w:cs="David"/>
          <w:sz w:val="24"/>
          <w:szCs w:val="24"/>
          <w:rtl/>
          <w:lang w:eastAsia="he-IL"/>
        </w:rPr>
        <w:t>הגוף המבקש יצרף לדו</w:t>
      </w:r>
      <w:r w:rsidRPr="003C6A76">
        <w:rPr>
          <w:rFonts w:ascii="David" w:eastAsia="Times New Roman" w:hAnsi="David" w:cs="David"/>
          <w:sz w:val="24"/>
          <w:szCs w:val="24"/>
          <w:rtl/>
          <w:lang w:eastAsia="he-IL"/>
        </w:rPr>
        <w:t>חות הכספיים הסקורים והמבוקרים שלו ביאור המפרט את המקורות והשימושים של הפעילות הנתמכת. יש לציין הקצבות ממשלתיות בביאור נפרד ותוך פירוט.</w:t>
      </w:r>
    </w:p>
    <w:p w14:paraId="2EC7A809" w14:textId="319F772A"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יציין את עובדת תמיכת המשרד בפעילות הנתמכת בהתאם לתנאי הקול הקורא</w:t>
      </w:r>
      <w:r w:rsidR="009E11FF">
        <w:rPr>
          <w:rFonts w:ascii="David" w:eastAsia="Times New Roman" w:hAnsi="David" w:cs="David" w:hint="cs"/>
          <w:sz w:val="24"/>
          <w:szCs w:val="24"/>
          <w:rtl/>
          <w:lang w:eastAsia="he-IL"/>
        </w:rPr>
        <w:t xml:space="preserve"> </w:t>
      </w:r>
      <w:r w:rsidRPr="003C6A76">
        <w:rPr>
          <w:rFonts w:ascii="David" w:eastAsia="Times New Roman" w:hAnsi="David" w:cs="David"/>
          <w:sz w:val="24"/>
          <w:szCs w:val="24"/>
          <w:rtl/>
          <w:lang w:eastAsia="he-IL"/>
        </w:rPr>
        <w:t>.</w:t>
      </w:r>
    </w:p>
    <w:p w14:paraId="3C863AF6"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ידוע</w:t>
      </w:r>
      <w:r w:rsidRPr="003C6A76">
        <w:rPr>
          <w:rFonts w:ascii="David" w:eastAsia="Times New Roman" w:hAnsi="David" w:cs="David"/>
          <w:sz w:val="24"/>
          <w:szCs w:val="24"/>
          <w:rtl/>
          <w:lang w:eastAsia="he-IL"/>
        </w:rPr>
        <w:t xml:space="preserve"> כי </w:t>
      </w:r>
      <w:r w:rsidRPr="000E1838">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14:paraId="0490B31B" w14:textId="6E8DFA7D"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ידוע כי תשלומי התמיכה יועברו בכפוף לביצוע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ת בפועל.</w:t>
      </w:r>
    </w:p>
    <w:p w14:paraId="57CF878B" w14:textId="4A823877" w:rsidR="009E11FF"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ידוע כי תשלומי התמיכה יועברו בכפוף להמצאת חשבוניות על הוצאות בפועל.</w:t>
      </w:r>
    </w:p>
    <w:p w14:paraId="3E33CE14"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14:paraId="6475A2BD" w14:textId="35B49BB9"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יאפשר ל</w:t>
      </w:r>
      <w:r w:rsidRPr="003C6A76">
        <w:rPr>
          <w:rFonts w:ascii="David" w:eastAsia="Times New Roman" w:hAnsi="David" w:cs="David" w:hint="eastAsia"/>
          <w:sz w:val="24"/>
          <w:szCs w:val="24"/>
          <w:rtl/>
          <w:lang w:eastAsia="he-IL"/>
        </w:rPr>
        <w:t>נציגים</w:t>
      </w:r>
      <w:r w:rsidRPr="000E1838">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 xml:space="preserve">מטעם </w:t>
      </w:r>
      <w:r w:rsidR="009E11FF">
        <w:rPr>
          <w:rFonts w:ascii="David" w:eastAsia="Times New Roman" w:hAnsi="David" w:cs="David" w:hint="cs"/>
          <w:sz w:val="24"/>
          <w:szCs w:val="24"/>
          <w:rtl/>
          <w:lang w:eastAsia="he-IL"/>
        </w:rPr>
        <w:t xml:space="preserve">המשרד </w:t>
      </w:r>
      <w:r w:rsidRPr="003C6A76">
        <w:rPr>
          <w:rFonts w:ascii="David" w:eastAsia="Times New Roman" w:hAnsi="David" w:cs="David"/>
          <w:sz w:val="24"/>
          <w:szCs w:val="24"/>
          <w:rtl/>
          <w:lang w:eastAsia="he-IL"/>
        </w:rPr>
        <w:t xml:space="preserve">לבקר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בהתאם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לתנאי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יהיה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רשאי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בנוסף</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לעיי</w:t>
      </w:r>
      <w:r w:rsidRPr="003C6A76">
        <w:rPr>
          <w:rFonts w:ascii="David" w:eastAsia="Times New Roman" w:hAnsi="David" w:cs="David"/>
          <w:sz w:val="24"/>
          <w:szCs w:val="24"/>
          <w:rtl/>
          <w:lang w:eastAsia="he-IL"/>
        </w:rPr>
        <w:t>ן בספרי החשבונות של הגוף המבקש</w:t>
      </w:r>
      <w:r w:rsidRPr="000E1838">
        <w:rPr>
          <w:rFonts w:ascii="David" w:eastAsia="Times New Roman" w:hAnsi="David" w:cs="David"/>
          <w:sz w:val="24"/>
          <w:szCs w:val="24"/>
          <w:rtl/>
          <w:lang w:eastAsia="he-IL"/>
        </w:rPr>
        <w:t>, פרוטוקולים, חומר הנוגע לניהול השוטף וכל מסמך אחר שיידרש.</w:t>
      </w:r>
    </w:p>
    <w:p w14:paraId="0FF125D3" w14:textId="16C98F7B"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יאפשר לנציגי </w:t>
      </w:r>
      <w:r w:rsidR="009E11FF">
        <w:rPr>
          <w:rFonts w:ascii="David" w:eastAsia="Times New Roman" w:hAnsi="David" w:cs="David" w:hint="cs"/>
          <w:sz w:val="24"/>
          <w:szCs w:val="24"/>
          <w:rtl/>
          <w:lang w:eastAsia="he-IL"/>
        </w:rPr>
        <w:t>המשרד</w:t>
      </w:r>
      <w:r w:rsidRPr="003C6A76">
        <w:rPr>
          <w:rFonts w:ascii="David" w:eastAsia="Times New Roman" w:hAnsi="David" w:cs="David"/>
          <w:sz w:val="24"/>
          <w:szCs w:val="24"/>
          <w:rtl/>
          <w:lang w:eastAsia="he-IL"/>
        </w:rPr>
        <w:t xml:space="preserve"> לעיין בחשבונות הבנק הקשורים לביצוע הפרויקט.</w:t>
      </w:r>
    </w:p>
    <w:p w14:paraId="403FC013" w14:textId="390397ED" w:rsidR="006915B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 xml:space="preserve">הגוף המבקש </w:t>
      </w:r>
      <w:r w:rsidRPr="003C6A76">
        <w:rPr>
          <w:rFonts w:ascii="David" w:eastAsia="Times New Roman" w:hAnsi="David" w:cs="David" w:hint="eastAsia"/>
          <w:sz w:val="24"/>
          <w:szCs w:val="24"/>
          <w:rtl/>
          <w:lang w:eastAsia="he-IL"/>
        </w:rPr>
        <w:t>מודע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לכך</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w:t>
      </w:r>
      <w:r w:rsidRPr="000E1838">
        <w:rPr>
          <w:rFonts w:ascii="David" w:eastAsia="Times New Roman" w:hAnsi="David" w:cs="David"/>
          <w:sz w:val="24"/>
          <w:szCs w:val="24"/>
          <w:rtl/>
          <w:lang w:eastAsia="he-IL"/>
        </w:rPr>
        <w:t xml:space="preserve">ככל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w:t>
      </w:r>
      <w:r w:rsidRPr="003C6A76">
        <w:rPr>
          <w:rFonts w:ascii="David" w:eastAsia="Times New Roman" w:hAnsi="David" w:cs="David" w:hint="eastAsia"/>
          <w:sz w:val="24"/>
          <w:szCs w:val="24"/>
          <w:rtl/>
          <w:lang w:eastAsia="he-IL"/>
        </w:rPr>
        <w:t>י</w:t>
      </w:r>
      <w:r w:rsidRPr="000E1838">
        <w:rPr>
          <w:rFonts w:ascii="David" w:eastAsia="Times New Roman" w:hAnsi="David" w:cs="David"/>
          <w:sz w:val="24"/>
          <w:szCs w:val="24"/>
          <w:rtl/>
          <w:lang w:eastAsia="he-IL"/>
        </w:rPr>
        <w:t xml:space="preserve">תחיל בביצוע הפרויקט תוך שנים עשר חודשים (12) מיום </w:t>
      </w:r>
      <w:r w:rsidR="009E11FF">
        <w:rPr>
          <w:rFonts w:ascii="David" w:eastAsia="Times New Roman" w:hAnsi="David" w:cs="David" w:hint="cs"/>
          <w:sz w:val="24"/>
          <w:szCs w:val="24"/>
          <w:rtl/>
          <w:lang w:eastAsia="he-IL"/>
        </w:rPr>
        <w:t>הנפקת</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נוסח</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התחייבות</w:t>
      </w:r>
      <w:r w:rsidRPr="003C6A76">
        <w:rPr>
          <w:rFonts w:ascii="David" w:eastAsia="Times New Roman" w:hAnsi="David" w:cs="David"/>
          <w:sz w:val="24"/>
          <w:szCs w:val="24"/>
          <w:rtl/>
          <w:lang w:eastAsia="he-IL"/>
        </w:rPr>
        <w:t xml:space="preserve">, יהיה המשרד רשאי </w:t>
      </w:r>
      <w:r w:rsidR="0006182A" w:rsidRPr="003C6A76">
        <w:rPr>
          <w:rFonts w:ascii="David" w:eastAsia="Times New Roman" w:hAnsi="David" w:cs="David" w:hint="eastAsia"/>
          <w:sz w:val="24"/>
          <w:szCs w:val="24"/>
          <w:rtl/>
          <w:lang w:eastAsia="he-IL"/>
        </w:rPr>
        <w:t>לבטל</w:t>
      </w:r>
      <w:r w:rsidR="0006182A" w:rsidRPr="003C6A76">
        <w:rPr>
          <w:rFonts w:ascii="David" w:eastAsia="Times New Roman" w:hAnsi="David" w:cs="David"/>
          <w:sz w:val="24"/>
          <w:szCs w:val="24"/>
          <w:rtl/>
          <w:lang w:eastAsia="he-IL"/>
        </w:rPr>
        <w:t xml:space="preserve"> את </w:t>
      </w:r>
      <w:r w:rsidR="0006182A"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תמיכה.</w:t>
      </w:r>
    </w:p>
    <w:p w14:paraId="34580DAC" w14:textId="32DE0FB4"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יחזיר למשרד כל תמיכה שלא שימשה למטרה אשר לשמה ניתנה</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ואת מלוא התמיכה אם התברר כי לא היה זכאי מלכתחילה לתמיכה.</w:t>
      </w:r>
      <w:r w:rsidRPr="000E1838">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כולם או חלקם</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בלתי נכונים</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ישיב הגוף המבקש את מלוא התמיכה למשרד.</w:t>
      </w:r>
      <w:r w:rsidRPr="000E1838">
        <w:rPr>
          <w:rFonts w:ascii="David" w:eastAsia="Times New Roman" w:hAnsi="David" w:cs="David"/>
          <w:sz w:val="24"/>
          <w:szCs w:val="24"/>
          <w:rtl/>
          <w:lang w:eastAsia="he-IL"/>
        </w:rPr>
        <w:t xml:space="preserve"> ההחזר יבוצע לפי דרישת המשרד, כשהוא צמוד למדד המ</w:t>
      </w:r>
      <w:r w:rsidRPr="003C6A76">
        <w:rPr>
          <w:rFonts w:ascii="David" w:eastAsia="Times New Roman" w:hAnsi="David" w:cs="David"/>
          <w:sz w:val="24"/>
          <w:szCs w:val="24"/>
          <w:rtl/>
          <w:lang w:eastAsia="he-IL"/>
        </w:rPr>
        <w:t xml:space="preserve">חירים לצרכן, בתוספת ריבית חשב כללי, </w:t>
      </w:r>
      <w:r w:rsidR="009E11FF">
        <w:rPr>
          <w:rFonts w:ascii="David" w:eastAsia="Times New Roman" w:hAnsi="David" w:cs="David"/>
          <w:sz w:val="24"/>
          <w:szCs w:val="24"/>
          <w:rtl/>
          <w:lang w:eastAsia="he-IL"/>
        </w:rPr>
        <w:t>מ</w:t>
      </w:r>
      <w:r w:rsidRPr="003C6A76">
        <w:rPr>
          <w:rFonts w:ascii="David" w:eastAsia="Times New Roman" w:hAnsi="David" w:cs="David"/>
          <w:sz w:val="24"/>
          <w:szCs w:val="24"/>
          <w:rtl/>
          <w:lang w:eastAsia="he-IL"/>
        </w:rPr>
        <w:t>המועד שבו נוצרה עילת החיוב של הגוף המבקש.</w:t>
      </w:r>
    </w:p>
    <w:p w14:paraId="311150DC" w14:textId="4008D27A"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את הפעילות שבעדה הוא </w:t>
      </w:r>
      <w:r w:rsidR="009E11FF">
        <w:rPr>
          <w:rFonts w:ascii="David" w:eastAsia="Times New Roman" w:hAnsi="David" w:cs="David" w:hint="cs"/>
          <w:sz w:val="24"/>
          <w:szCs w:val="24"/>
          <w:rtl/>
          <w:lang w:eastAsia="he-IL"/>
        </w:rPr>
        <w:t>מוגדר</w:t>
      </w:r>
      <w:r w:rsidRPr="003C6A76">
        <w:rPr>
          <w:rFonts w:ascii="David" w:eastAsia="Times New Roman" w:hAnsi="David" w:cs="David"/>
          <w:sz w:val="24"/>
          <w:szCs w:val="24"/>
          <w:rtl/>
          <w:lang w:eastAsia="he-IL"/>
        </w:rPr>
        <w:t xml:space="preserve"> </w:t>
      </w:r>
      <w:r w:rsidR="009E11FF">
        <w:rPr>
          <w:rFonts w:ascii="David" w:eastAsia="Times New Roman" w:hAnsi="David" w:cs="David" w:hint="cs"/>
          <w:sz w:val="24"/>
          <w:szCs w:val="24"/>
          <w:rtl/>
          <w:lang w:eastAsia="he-IL"/>
        </w:rPr>
        <w:t>כ</w:t>
      </w:r>
      <w:r w:rsidR="0015697C">
        <w:rPr>
          <w:rFonts w:ascii="David" w:eastAsia="Times New Roman" w:hAnsi="David" w:cs="David" w:hint="cs"/>
          <w:sz w:val="24"/>
          <w:szCs w:val="24"/>
          <w:rtl/>
          <w:lang w:eastAsia="he-IL"/>
        </w:rPr>
        <w:t xml:space="preserve">גוף </w:t>
      </w:r>
      <w:r w:rsidRPr="003C6A76">
        <w:rPr>
          <w:rFonts w:ascii="David" w:eastAsia="Times New Roman" w:hAnsi="David" w:cs="David"/>
          <w:sz w:val="24"/>
          <w:szCs w:val="24"/>
          <w:rtl/>
          <w:lang w:eastAsia="he-IL"/>
        </w:rPr>
        <w:t>מבקש.</w:t>
      </w:r>
      <w:r w:rsidRPr="000E1838">
        <w:rPr>
          <w:rFonts w:ascii="David" w:eastAsia="Times New Roman" w:hAnsi="David" w:cs="David"/>
          <w:sz w:val="24"/>
          <w:szCs w:val="24"/>
          <w:rtl/>
          <w:lang w:eastAsia="he-IL"/>
        </w:rPr>
        <w:t xml:space="preserve"> </w:t>
      </w:r>
    </w:p>
    <w:p w14:paraId="0057C571" w14:textId="5BB16946" w:rsidR="003D553E"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3D553E" w:rsidRPr="003C6A76">
        <w:rPr>
          <w:rFonts w:ascii="David" w:eastAsia="Times New Roman" w:hAnsi="David" w:cs="David"/>
          <w:sz w:val="24"/>
          <w:szCs w:val="24"/>
          <w:rtl/>
          <w:lang w:eastAsia="he-IL"/>
        </w:rPr>
        <w:t>המשרד רשאי להקטין, לעכב או להפסיק את מתן התמיכה או מימון אחר אם לא קוימו כל התנאים או ההתחייבויות בקשר למתן התמיכה, או אם הופחת תקציבו עקב מדיניות כלכלית, הכול בהתאם להוראות החשב הכללי כפי שייקבעו מזמן לזמן.</w:t>
      </w:r>
    </w:p>
    <w:p w14:paraId="423E3866" w14:textId="16D45BF5"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על בסיס האמור לעיל ייתכן קנס או קיזוז </w:t>
      </w:r>
      <w:r w:rsidR="00B80F35">
        <w:rPr>
          <w:rFonts w:ascii="David" w:eastAsia="Times New Roman" w:hAnsi="David" w:cs="David" w:hint="cs"/>
          <w:sz w:val="24"/>
          <w:szCs w:val="24"/>
          <w:rtl/>
          <w:lang w:eastAsia="he-IL"/>
        </w:rPr>
        <w:t>מ</w:t>
      </w:r>
      <w:r w:rsidRPr="003C6A76">
        <w:rPr>
          <w:rFonts w:ascii="David" w:eastAsia="Times New Roman" w:hAnsi="David" w:cs="David"/>
          <w:sz w:val="24"/>
          <w:szCs w:val="24"/>
          <w:rtl/>
          <w:lang w:eastAsia="he-IL"/>
        </w:rPr>
        <w:t>התמיכה (כולה או מקצתה),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6.2.4</w:t>
      </w:r>
      <w:r w:rsidRPr="000E1838">
        <w:rPr>
          <w:rFonts w:ascii="David" w:eastAsia="Times New Roman" w:hAnsi="David" w:cs="David"/>
          <w:sz w:val="24"/>
          <w:szCs w:val="24"/>
          <w:rtl/>
          <w:lang w:eastAsia="he-IL"/>
        </w:rPr>
        <w:t>.</w:t>
      </w:r>
    </w:p>
    <w:p w14:paraId="68066B4F" w14:textId="7BA47A0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כל ההוצאות </w:t>
      </w:r>
      <w:r w:rsidRPr="003C6A76">
        <w:rPr>
          <w:rFonts w:ascii="David" w:eastAsia="Times New Roman" w:hAnsi="David" w:cs="David" w:hint="eastAsia"/>
          <w:sz w:val="24"/>
          <w:szCs w:val="24"/>
          <w:rtl/>
          <w:lang w:eastAsia="he-IL"/>
        </w:rPr>
        <w:t>הקשורות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להגשת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בקשת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זו</w:t>
      </w:r>
      <w:r w:rsidRPr="000E1838">
        <w:rPr>
          <w:rFonts w:ascii="David" w:eastAsia="Times New Roman" w:hAnsi="David" w:cs="David"/>
          <w:sz w:val="24"/>
          <w:szCs w:val="24"/>
          <w:rtl/>
          <w:lang w:eastAsia="he-IL"/>
        </w:rPr>
        <w:t xml:space="preserve">, וכן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פעולה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הקשורה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בהגשה</w:t>
      </w:r>
      <w:r w:rsidRPr="000E1838">
        <w:rPr>
          <w:rFonts w:ascii="David" w:eastAsia="Times New Roman" w:hAnsi="David" w:cs="David"/>
          <w:sz w:val="24"/>
          <w:szCs w:val="24"/>
          <w:rtl/>
          <w:lang w:eastAsia="he-IL"/>
        </w:rPr>
        <w:t xml:space="preserve"> יחולו</w:t>
      </w:r>
      <w:r w:rsidRPr="003C6A76">
        <w:rPr>
          <w:rFonts w:ascii="David" w:eastAsia="Times New Roman" w:hAnsi="David" w:cs="David"/>
          <w:sz w:val="24"/>
          <w:szCs w:val="24"/>
          <w:rtl/>
          <w:lang w:eastAsia="he-IL"/>
        </w:rPr>
        <w:t xml:space="preserve"> על הגוף המבקש</w:t>
      </w:r>
      <w:r w:rsidR="00B80F35">
        <w:rPr>
          <w:rFonts w:ascii="David" w:eastAsia="Times New Roman" w:hAnsi="David" w:cs="David" w:hint="cs"/>
          <w:sz w:val="24"/>
          <w:szCs w:val="24"/>
          <w:rtl/>
          <w:lang w:eastAsia="he-IL"/>
        </w:rPr>
        <w:t>/הנתמך</w:t>
      </w:r>
      <w:r w:rsidRPr="000E1838">
        <w:rPr>
          <w:rFonts w:ascii="David" w:eastAsia="Times New Roman" w:hAnsi="David" w:cs="David"/>
          <w:sz w:val="24"/>
          <w:szCs w:val="24"/>
          <w:rtl/>
          <w:lang w:eastAsia="he-IL"/>
        </w:rPr>
        <w:t>.</w:t>
      </w:r>
    </w:p>
    <w:p w14:paraId="594F9E26" w14:textId="127F458E"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 ומתחייב בזאת</w:t>
      </w:r>
      <w:r w:rsidR="003D553E" w:rsidRPr="003C6A76">
        <w:rPr>
          <w:rFonts w:ascii="David" w:eastAsia="Times New Roman" w:hAnsi="David" w:cs="David"/>
          <w:sz w:val="24"/>
          <w:szCs w:val="24"/>
          <w:rtl/>
          <w:lang w:eastAsia="he-IL"/>
        </w:rPr>
        <w:t xml:space="preserve"> </w:t>
      </w:r>
      <w:r w:rsidR="003D553E" w:rsidRPr="003C6A76">
        <w:rPr>
          <w:rFonts w:ascii="David" w:eastAsia="Times New Roman" w:hAnsi="David" w:cs="David" w:hint="eastAsia"/>
          <w:sz w:val="24"/>
          <w:szCs w:val="24"/>
          <w:rtl/>
          <w:lang w:eastAsia="he-IL"/>
        </w:rPr>
        <w:t>ש</w:t>
      </w:r>
      <w:r w:rsidR="003D553E" w:rsidRPr="000E1838">
        <w:rPr>
          <w:rFonts w:ascii="David" w:eastAsia="Times New Roman" w:hAnsi="David" w:cs="David"/>
          <w:sz w:val="24"/>
          <w:szCs w:val="24"/>
          <w:rtl/>
          <w:lang w:eastAsia="he-IL"/>
        </w:rPr>
        <w:t xml:space="preserve">לא להמחות </w:t>
      </w:r>
      <w:r>
        <w:rPr>
          <w:rFonts w:ascii="David" w:eastAsia="Times New Roman" w:hAnsi="David" w:cs="David" w:hint="cs"/>
          <w:sz w:val="24"/>
          <w:szCs w:val="24"/>
          <w:rtl/>
          <w:lang w:eastAsia="he-IL"/>
        </w:rPr>
        <w:t xml:space="preserve">את </w:t>
      </w:r>
      <w:r w:rsidR="003D553E" w:rsidRPr="000E1838">
        <w:rPr>
          <w:rFonts w:ascii="David" w:eastAsia="Times New Roman" w:hAnsi="David" w:cs="David"/>
          <w:sz w:val="24"/>
          <w:szCs w:val="24"/>
          <w:rtl/>
          <w:lang w:eastAsia="he-IL"/>
        </w:rPr>
        <w:t xml:space="preserve">זכות התמיכה המגיעה </w:t>
      </w:r>
      <w:r>
        <w:rPr>
          <w:rFonts w:ascii="David" w:eastAsia="Times New Roman" w:hAnsi="David" w:cs="David" w:hint="cs"/>
          <w:sz w:val="24"/>
          <w:szCs w:val="24"/>
          <w:rtl/>
          <w:lang w:eastAsia="he-IL"/>
        </w:rPr>
        <w:t>לו</w:t>
      </w:r>
      <w:r w:rsidR="003D553E" w:rsidRPr="000E1838">
        <w:rPr>
          <w:rFonts w:ascii="David" w:eastAsia="Times New Roman" w:hAnsi="David" w:cs="David"/>
          <w:sz w:val="24"/>
          <w:szCs w:val="24"/>
          <w:rtl/>
          <w:lang w:eastAsia="he-IL"/>
        </w:rPr>
        <w:t xml:space="preserve"> לכל אדם או גוף אחר.</w:t>
      </w:r>
    </w:p>
    <w:p w14:paraId="5E72F996" w14:textId="64895B16"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w:t>
      </w:r>
      <w:r w:rsidR="003D553E" w:rsidRPr="003C6A76">
        <w:rPr>
          <w:rFonts w:ascii="David" w:eastAsia="Times New Roman" w:hAnsi="David" w:cs="David"/>
          <w:sz w:val="24"/>
          <w:szCs w:val="24"/>
          <w:rtl/>
          <w:lang w:eastAsia="he-IL"/>
        </w:rPr>
        <w:t xml:space="preserve"> כי </w:t>
      </w:r>
      <w:r w:rsidR="003D553E" w:rsidRPr="000E1838">
        <w:rPr>
          <w:rFonts w:ascii="David" w:eastAsia="Times New Roman" w:hAnsi="David" w:cs="David"/>
          <w:sz w:val="24"/>
          <w:szCs w:val="24"/>
          <w:rtl/>
        </w:rPr>
        <w:t>כל המסמכים המנויים ברשימת המסמכים שיש לצרף לבקשת התמיכה דלעיל מצורפים לבקשה</w:t>
      </w:r>
      <w:r w:rsidR="003D553E" w:rsidRPr="003C6A76">
        <w:rPr>
          <w:rFonts w:ascii="David" w:eastAsia="Times New Roman" w:hAnsi="David" w:cs="David"/>
          <w:sz w:val="24"/>
          <w:szCs w:val="24"/>
          <w:rtl/>
        </w:rPr>
        <w:t>,</w:t>
      </w:r>
      <w:r w:rsidR="003D553E" w:rsidRPr="000E1838">
        <w:rPr>
          <w:rFonts w:ascii="David" w:eastAsia="Times New Roman" w:hAnsi="David" w:cs="David"/>
          <w:sz w:val="24"/>
          <w:szCs w:val="24"/>
          <w:rtl/>
        </w:rPr>
        <w:t xml:space="preserve"> </w:t>
      </w:r>
      <w:r w:rsidR="003D553E" w:rsidRPr="003C6A76">
        <w:rPr>
          <w:rFonts w:ascii="David" w:eastAsia="Times New Roman" w:hAnsi="David" w:cs="David" w:hint="eastAsia"/>
          <w:sz w:val="24"/>
          <w:szCs w:val="24"/>
          <w:rtl/>
        </w:rPr>
        <w:t>ו</w:t>
      </w:r>
      <w:r w:rsidR="003D553E" w:rsidRPr="000E1838">
        <w:rPr>
          <w:rFonts w:ascii="David" w:eastAsia="Times New Roman" w:hAnsi="David" w:cs="David"/>
          <w:sz w:val="24"/>
          <w:szCs w:val="24"/>
          <w:rtl/>
        </w:rPr>
        <w:t xml:space="preserve">כי </w:t>
      </w:r>
      <w:r w:rsidR="003D553E" w:rsidRPr="003C6A76">
        <w:rPr>
          <w:rFonts w:ascii="David" w:eastAsia="Times New Roman" w:hAnsi="David" w:cs="David"/>
          <w:sz w:val="24"/>
          <w:szCs w:val="24"/>
          <w:rtl/>
        </w:rPr>
        <w:t>אי המצאת המסמכים באופן מלא ותקין, עלולה להביא לפסילת הבקשה על-ידי ועדת התמיכות</w:t>
      </w:r>
      <w:r>
        <w:rPr>
          <w:rFonts w:ascii="David" w:eastAsia="Times New Roman" w:hAnsi="David" w:cs="David" w:hint="cs"/>
          <w:sz w:val="24"/>
          <w:szCs w:val="24"/>
          <w:rtl/>
        </w:rPr>
        <w:t>.</w:t>
      </w:r>
    </w:p>
    <w:p w14:paraId="7BDDCAE7" w14:textId="453408E8"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מתחייב לעמוד בכל הוראות ה</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0E1838">
        <w:rPr>
          <w:rFonts w:ascii="David" w:eastAsia="Times New Roman" w:hAnsi="David" w:cs="David"/>
          <w:sz w:val="24"/>
          <w:szCs w:val="24"/>
          <w:rtl/>
          <w:lang w:eastAsia="he-IL"/>
        </w:rPr>
        <w:t>.</w:t>
      </w:r>
    </w:p>
    <w:p w14:paraId="06BDF0D7" w14:textId="77777777"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p w14:paraId="3FCD1164" w14:textId="77777777"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tbl>
      <w:tblPr>
        <w:tblStyle w:val="213"/>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D553E" w:rsidRPr="003C6A76" w14:paraId="6623E18C" w14:textId="77777777" w:rsidTr="00F15AFC">
        <w:trPr>
          <w:tblHeader/>
        </w:trPr>
        <w:tc>
          <w:tcPr>
            <w:tcW w:w="2299" w:type="dxa"/>
            <w:tcBorders>
              <w:top w:val="single" w:sz="4" w:space="0" w:color="auto"/>
            </w:tcBorders>
          </w:tcPr>
          <w:p w14:paraId="39210664" w14:textId="77777777" w:rsidR="003D553E" w:rsidRPr="003C6A76" w:rsidRDefault="003D553E" w:rsidP="00F15AFC">
            <w:pPr>
              <w:spacing w:line="360" w:lineRule="auto"/>
              <w:rPr>
                <w:rFonts w:ascii="David" w:hAnsi="David" w:cs="David"/>
                <w:sz w:val="24"/>
                <w:szCs w:val="24"/>
                <w:rtl/>
              </w:rPr>
            </w:pPr>
            <w:r w:rsidRPr="003C6A76">
              <w:rPr>
                <w:rFonts w:ascii="David" w:hAnsi="David" w:cs="David"/>
                <w:sz w:val="24"/>
                <w:szCs w:val="24"/>
                <w:rtl/>
              </w:rPr>
              <w:t>שם מורשה החתימה (1)</w:t>
            </w:r>
          </w:p>
          <w:p w14:paraId="42FEF4BB" w14:textId="77777777" w:rsidR="003D553E" w:rsidRPr="003C6A76" w:rsidRDefault="003D553E" w:rsidP="00F15AFC">
            <w:pPr>
              <w:spacing w:line="360" w:lineRule="auto"/>
              <w:rPr>
                <w:rFonts w:ascii="David" w:hAnsi="David" w:cs="David"/>
                <w:sz w:val="24"/>
                <w:szCs w:val="24"/>
                <w:rtl/>
              </w:rPr>
            </w:pPr>
          </w:p>
        </w:tc>
        <w:tc>
          <w:tcPr>
            <w:tcW w:w="446" w:type="dxa"/>
          </w:tcPr>
          <w:p w14:paraId="49FF91EF"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6C8E5C2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14:paraId="2C725EAC"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3AA6B4F1"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14:paraId="28784DD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2A4E946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p w14:paraId="23A0442E"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p w14:paraId="56646FDA"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r w:rsidR="003D553E" w:rsidRPr="003C6A76" w14:paraId="37ACDAD1" w14:textId="77777777" w:rsidTr="00F15AFC">
        <w:trPr>
          <w:trHeight w:val="469"/>
        </w:trPr>
        <w:tc>
          <w:tcPr>
            <w:tcW w:w="2299" w:type="dxa"/>
            <w:tcBorders>
              <w:top w:val="single" w:sz="4" w:space="0" w:color="auto"/>
            </w:tcBorders>
          </w:tcPr>
          <w:p w14:paraId="0990B285"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0E1838">
              <w:rPr>
                <w:rFonts w:ascii="David" w:hAnsi="David" w:cs="David"/>
                <w:sz w:val="24"/>
                <w:szCs w:val="24"/>
                <w:rtl/>
              </w:rPr>
              <w:t>שם מורשה החתימה (2)</w:t>
            </w:r>
          </w:p>
        </w:tc>
        <w:tc>
          <w:tcPr>
            <w:tcW w:w="446" w:type="dxa"/>
          </w:tcPr>
          <w:p w14:paraId="0F1D590F"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3EE4586"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14:paraId="16EE24E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490AC29B"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14:paraId="3CD8847B"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595F4A2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r w:rsidR="003D553E" w:rsidRPr="003C6A76" w14:paraId="05F22A40" w14:textId="77777777" w:rsidTr="00F15AFC">
        <w:trPr>
          <w:trHeight w:val="469"/>
        </w:trPr>
        <w:tc>
          <w:tcPr>
            <w:tcW w:w="2299" w:type="dxa"/>
            <w:tcBorders>
              <w:top w:val="single" w:sz="4" w:space="0" w:color="auto"/>
            </w:tcBorders>
          </w:tcPr>
          <w:p w14:paraId="7D53482F" w14:textId="77777777" w:rsidR="003D553E" w:rsidRPr="000E1838" w:rsidRDefault="003D553E" w:rsidP="00F15AFC">
            <w:pPr>
              <w:autoSpaceDE w:val="0"/>
              <w:autoSpaceDN w:val="0"/>
              <w:adjustRightInd w:val="0"/>
              <w:spacing w:line="360" w:lineRule="auto"/>
              <w:rPr>
                <w:rFonts w:ascii="David" w:hAnsi="David" w:cs="David"/>
                <w:sz w:val="24"/>
                <w:szCs w:val="24"/>
                <w:rtl/>
              </w:rPr>
            </w:pPr>
          </w:p>
        </w:tc>
        <w:tc>
          <w:tcPr>
            <w:tcW w:w="446" w:type="dxa"/>
          </w:tcPr>
          <w:p w14:paraId="7F051F1E"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0287BF6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90" w:type="dxa"/>
          </w:tcPr>
          <w:p w14:paraId="2CC6B5D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E3B211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51" w:type="dxa"/>
          </w:tcPr>
          <w:p w14:paraId="1D718FB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28A2BB2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bl>
    <w:p w14:paraId="5FE9EB21" w14:textId="77777777" w:rsidR="00056C13" w:rsidRPr="006A3E96" w:rsidRDefault="00056C13" w:rsidP="00056C13">
      <w:pPr>
        <w:rPr>
          <w:rFonts w:ascii="David" w:eastAsia="Times New Roman" w:hAnsi="David" w:cs="David"/>
          <w:sz w:val="24"/>
          <w:szCs w:val="24"/>
        </w:rPr>
      </w:pPr>
    </w:p>
    <w:p w14:paraId="2BEE2D3A" w14:textId="77777777" w:rsidR="00056C13" w:rsidRPr="006A3E96" w:rsidRDefault="00056C13" w:rsidP="00056C13">
      <w:pPr>
        <w:rPr>
          <w:rFonts w:ascii="David" w:eastAsia="Times New Roman" w:hAnsi="David" w:cs="David"/>
          <w:sz w:val="24"/>
          <w:szCs w:val="24"/>
          <w:rtl/>
        </w:rPr>
      </w:pPr>
    </w:p>
    <w:p w14:paraId="6B49D48C" w14:textId="435C0F83" w:rsidR="00056C13" w:rsidRPr="006A3E96" w:rsidRDefault="00056C13" w:rsidP="00056C13">
      <w:pPr>
        <w:rPr>
          <w:rFonts w:ascii="David" w:eastAsia="Times New Roman" w:hAnsi="David" w:cs="David"/>
          <w:sz w:val="24"/>
          <w:szCs w:val="24"/>
          <w:rtl/>
        </w:rPr>
      </w:pPr>
    </w:p>
    <w:p w14:paraId="27BE973D" w14:textId="24B4B29E" w:rsidR="00C77D9E" w:rsidRPr="00C77D9E" w:rsidRDefault="00C77D9E" w:rsidP="00C77D9E">
      <w:pPr>
        <w:autoSpaceDE w:val="0"/>
        <w:autoSpaceDN w:val="0"/>
        <w:adjustRightInd w:val="0"/>
        <w:spacing w:after="0" w:line="360" w:lineRule="auto"/>
        <w:ind w:left="360"/>
        <w:contextualSpacing/>
        <w:jc w:val="both"/>
        <w:outlineLvl w:val="1"/>
        <w:rPr>
          <w:rFonts w:ascii="David" w:hAnsi="David" w:cs="David"/>
          <w:sz w:val="24"/>
          <w:szCs w:val="24"/>
        </w:rPr>
      </w:pPr>
      <w:r w:rsidRPr="003C6A76">
        <w:rPr>
          <w:rFonts w:ascii="David" w:hAnsi="David" w:cs="David"/>
          <w:sz w:val="24"/>
          <w:szCs w:val="24"/>
          <w:rtl/>
        </w:rPr>
        <w:br w:type="page"/>
      </w: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0B2245" w:rsidRPr="003C6A76" w14:paraId="4A9BB973" w14:textId="77777777" w:rsidTr="00F15AFC">
        <w:trPr>
          <w:trHeight w:val="385"/>
        </w:trPr>
        <w:tc>
          <w:tcPr>
            <w:tcW w:w="9300" w:type="dxa"/>
            <w:tcBorders>
              <w:top w:val="nil"/>
              <w:left w:val="nil"/>
              <w:bottom w:val="nil"/>
              <w:right w:val="nil"/>
            </w:tcBorders>
            <w:shd w:val="clear" w:color="auto" w:fill="D9D9D9"/>
            <w:vAlign w:val="center"/>
            <w:hideMark/>
          </w:tcPr>
          <w:p w14:paraId="45B4F805" w14:textId="7C6CFA98" w:rsidR="000B2245" w:rsidRPr="003C6A76" w:rsidRDefault="000B2245" w:rsidP="009437A7">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08" w:name="ח_פרטיחשבונות"/>
            <w:bookmarkStart w:id="509" w:name="מקורותשימושים"/>
            <w:bookmarkStart w:id="510" w:name="י_תוכניתעבודה"/>
            <w:bookmarkStart w:id="511" w:name="נספח6"/>
            <w:bookmarkEnd w:id="508"/>
            <w:bookmarkEnd w:id="509"/>
            <w:bookmarkEnd w:id="510"/>
            <w:bookmarkEnd w:id="511"/>
            <w:r w:rsidRPr="003C6A76">
              <w:rPr>
                <w:rFonts w:ascii="David" w:hAnsi="David" w:cs="David"/>
                <w:sz w:val="24"/>
                <w:szCs w:val="24"/>
                <w:rtl/>
              </w:rPr>
              <w:br w:type="page"/>
            </w:r>
            <w:bookmarkStart w:id="512" w:name="_Toc174958123"/>
            <w:bookmarkStart w:id="513" w:name="_Toc175469824"/>
            <w:bookmarkStart w:id="514" w:name="_Toc176101679"/>
            <w:bookmarkStart w:id="515" w:name="_Toc178577889"/>
            <w:bookmarkStart w:id="516" w:name="_Toc178603217"/>
            <w:r w:rsidRPr="003C6A76">
              <w:rPr>
                <w:rFonts w:ascii="David" w:eastAsia="Times New Roman" w:hAnsi="David" w:cs="David"/>
                <w:sz w:val="24"/>
                <w:szCs w:val="24"/>
                <w:u w:val="single"/>
                <w:rtl/>
                <w:lang w:eastAsia="he-IL"/>
              </w:rPr>
              <w:t xml:space="preserve">נספח 6 </w:t>
            </w:r>
            <w:r w:rsidRPr="000E1838">
              <w:rPr>
                <w:rFonts w:ascii="David" w:eastAsia="Times New Roman" w:hAnsi="David" w:cs="David"/>
                <w:sz w:val="24"/>
                <w:szCs w:val="24"/>
                <w:u w:val="single"/>
                <w:rtl/>
                <w:lang w:eastAsia="he-IL"/>
              </w:rPr>
              <w:t xml:space="preserve">– </w:t>
            </w:r>
            <w:r w:rsidR="009437A7">
              <w:rPr>
                <w:rFonts w:ascii="David" w:eastAsia="Times New Roman" w:hAnsi="David" w:cs="David" w:hint="cs"/>
                <w:sz w:val="24"/>
                <w:szCs w:val="24"/>
                <w:u w:val="single"/>
                <w:rtl/>
                <w:lang w:eastAsia="he-IL"/>
              </w:rPr>
              <w:t xml:space="preserve">תכנית עבודה ראשונית </w:t>
            </w:r>
            <w:bookmarkEnd w:id="512"/>
            <w:r w:rsidRPr="003C6A76">
              <w:rPr>
                <w:rFonts w:ascii="David" w:eastAsia="Times New Roman" w:hAnsi="David" w:cs="David"/>
                <w:sz w:val="24"/>
                <w:szCs w:val="24"/>
                <w:u w:val="single"/>
                <w:rtl/>
                <w:lang w:eastAsia="he-IL"/>
              </w:rPr>
              <w:t>(</w:t>
            </w:r>
            <w:r w:rsidRPr="003C6A76">
              <w:rPr>
                <w:rFonts w:ascii="David" w:eastAsia="Times New Roman" w:hAnsi="David" w:cs="David"/>
                <w:sz w:val="24"/>
                <w:szCs w:val="24"/>
                <w:u w:val="single"/>
                <w:lang w:eastAsia="he-IL"/>
              </w:rPr>
              <w:t>K006</w:t>
            </w:r>
            <w:r w:rsidRPr="003C6A76">
              <w:rPr>
                <w:rFonts w:ascii="David" w:eastAsia="Times New Roman" w:hAnsi="David" w:cs="David"/>
                <w:sz w:val="24"/>
                <w:szCs w:val="24"/>
                <w:u w:val="single"/>
                <w:rtl/>
                <w:lang w:eastAsia="he-IL"/>
              </w:rPr>
              <w:t xml:space="preserve"> במרכב"ה)</w:t>
            </w:r>
            <w:bookmarkEnd w:id="513"/>
            <w:bookmarkEnd w:id="514"/>
            <w:bookmarkEnd w:id="515"/>
            <w:bookmarkEnd w:id="516"/>
          </w:p>
        </w:tc>
      </w:tr>
    </w:tbl>
    <w:p w14:paraId="53263E41"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0E1838">
        <w:rPr>
          <w:rFonts w:ascii="David" w:eastAsia="Times New Roman" w:hAnsi="David" w:cs="David"/>
          <w:b/>
          <w:bCs/>
          <w:sz w:val="24"/>
          <w:szCs w:val="24"/>
          <w:rtl/>
        </w:rPr>
        <w:tab/>
      </w:r>
    </w:p>
    <w:p w14:paraId="7D2F1668" w14:textId="361A8E49" w:rsidR="000B2245" w:rsidRDefault="009437A7" w:rsidP="00EA2BA9">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Pr>
          <w:rFonts w:ascii="David" w:eastAsia="Times New Roman" w:hAnsi="David" w:cs="David" w:hint="cs"/>
          <w:sz w:val="24"/>
          <w:szCs w:val="24"/>
          <w:rtl/>
        </w:rPr>
        <w:t xml:space="preserve">יש </w:t>
      </w:r>
      <w:r w:rsidR="000B2245" w:rsidRPr="003C6A76" w:rsidDel="009D57FE">
        <w:rPr>
          <w:rFonts w:ascii="David" w:eastAsia="Times New Roman" w:hAnsi="David" w:cs="David" w:hint="eastAsia"/>
          <w:sz w:val="24"/>
          <w:szCs w:val="24"/>
          <w:rtl/>
        </w:rPr>
        <w:t>למלא</w:t>
      </w:r>
      <w:r w:rsidR="000B2245" w:rsidRPr="003C6A76" w:rsidDel="009D57FE">
        <w:rPr>
          <w:rFonts w:ascii="David" w:eastAsia="Times New Roman" w:hAnsi="David" w:cs="David"/>
          <w:sz w:val="24"/>
          <w:szCs w:val="24"/>
          <w:rtl/>
        </w:rPr>
        <w:t xml:space="preserve"> </w:t>
      </w:r>
      <w:r>
        <w:rPr>
          <w:rFonts w:ascii="David" w:eastAsia="Times New Roman" w:hAnsi="David" w:cs="David" w:hint="cs"/>
          <w:sz w:val="24"/>
          <w:szCs w:val="24"/>
          <w:rtl/>
        </w:rPr>
        <w:t xml:space="preserve">תכנית עבודה ראשונית בפורמט </w:t>
      </w:r>
      <w:r w:rsidR="000B2245" w:rsidRPr="003C6A76" w:rsidDel="009D57FE">
        <w:rPr>
          <w:rFonts w:ascii="David" w:eastAsia="Times New Roman" w:hAnsi="David" w:cs="David" w:hint="eastAsia"/>
          <w:sz w:val="24"/>
          <w:szCs w:val="24"/>
          <w:rtl/>
        </w:rPr>
        <w:t>אקסל</w:t>
      </w:r>
      <w:r w:rsidR="000B2245" w:rsidRPr="003C6A76" w:rsidDel="009D57FE">
        <w:rPr>
          <w:rFonts w:ascii="David" w:eastAsia="Times New Roman" w:hAnsi="David" w:cs="David"/>
          <w:sz w:val="24"/>
          <w:szCs w:val="24"/>
          <w:rtl/>
        </w:rPr>
        <w:t xml:space="preserve"> </w:t>
      </w:r>
      <w:r w:rsidR="000B2245" w:rsidRPr="003C6A76" w:rsidDel="009D57FE">
        <w:rPr>
          <w:rFonts w:ascii="David" w:eastAsia="Times New Roman" w:hAnsi="David" w:cs="David" w:hint="eastAsia"/>
          <w:sz w:val="24"/>
          <w:szCs w:val="24"/>
          <w:rtl/>
        </w:rPr>
        <w:t>ש</w:t>
      </w:r>
      <w:r w:rsidR="000B2245" w:rsidRPr="003C6A76">
        <w:rPr>
          <w:rFonts w:ascii="David" w:eastAsia="Times New Roman" w:hAnsi="David" w:cs="David" w:hint="eastAsia"/>
          <w:sz w:val="24"/>
          <w:szCs w:val="24"/>
          <w:rtl/>
        </w:rPr>
        <w:t>נמצא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בעמוד</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הקול</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קורא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באתר</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המשרד</w:t>
      </w:r>
      <w:r w:rsidR="000B2245" w:rsidRPr="003C6A76">
        <w:rPr>
          <w:rFonts w:ascii="David" w:eastAsia="Times New Roman" w:hAnsi="David" w:cs="David"/>
          <w:sz w:val="24"/>
          <w:szCs w:val="24"/>
          <w:rtl/>
        </w:rPr>
        <w:t>.</w:t>
      </w:r>
    </w:p>
    <w:p w14:paraId="127B88F9"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28426F3B"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יש</w:t>
      </w:r>
      <w:r w:rsidRPr="000E1838">
        <w:rPr>
          <w:rFonts w:ascii="David" w:eastAsia="Times New Roman" w:hAnsi="David" w:cs="David"/>
          <w:b/>
          <w:bCs/>
          <w:sz w:val="24"/>
          <w:szCs w:val="24"/>
          <w:rtl/>
        </w:rPr>
        <w:t xml:space="preserve"> לשים לב למלא את קובץ האקסל בהתאם </w:t>
      </w:r>
      <w:r w:rsidRPr="003C6A76">
        <w:rPr>
          <w:rFonts w:ascii="David" w:eastAsia="Times New Roman" w:hAnsi="David" w:cs="David" w:hint="eastAsia"/>
          <w:b/>
          <w:bCs/>
          <w:sz w:val="24"/>
          <w:szCs w:val="24"/>
          <w:rtl/>
        </w:rPr>
        <w:t>ל</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b/>
          <w:bCs/>
          <w:sz w:val="24"/>
          <w:szCs w:val="24"/>
          <w:rtl/>
        </w:rPr>
        <w:t>.</w:t>
      </w:r>
    </w:p>
    <w:p w14:paraId="17B1FBCF"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2215F1B8" w14:textId="24968B6E" w:rsidR="000B2245" w:rsidRPr="000E1838" w:rsidRDefault="000B2245" w:rsidP="00997BAF">
      <w:pPr>
        <w:rPr>
          <w:rFonts w:ascii="David" w:hAnsi="David" w:cs="David"/>
          <w:color w:val="1F497D"/>
          <w:sz w:val="24"/>
          <w:szCs w:val="24"/>
          <w:rtl/>
        </w:rPr>
      </w:pPr>
      <w:r w:rsidRPr="00997BAF">
        <w:rPr>
          <w:rFonts w:ascii="David" w:eastAsia="Times New Roman" w:hAnsi="David" w:cs="David" w:hint="eastAsia"/>
          <w:sz w:val="24"/>
          <w:szCs w:val="24"/>
          <w:rtl/>
        </w:rPr>
        <w:t>קישור</w:t>
      </w:r>
      <w:r w:rsidRPr="00997BAF">
        <w:rPr>
          <w:rFonts w:ascii="David" w:eastAsia="Times New Roman" w:hAnsi="David" w:cs="David"/>
          <w:sz w:val="24"/>
          <w:szCs w:val="24"/>
          <w:rtl/>
        </w:rPr>
        <w:t xml:space="preserve"> לעמוד הקול קורא: </w:t>
      </w:r>
      <w:hyperlink r:id="rId24" w:history="1">
        <w:r w:rsidR="00997BAF">
          <w:rPr>
            <w:rStyle w:val="Hyperlink"/>
          </w:rPr>
          <w:t>https://www.gov.il/he/pages/tender-20-24</w:t>
        </w:r>
      </w:hyperlink>
      <w:r w:rsidRPr="009B143A">
        <w:rPr>
          <w:rFonts w:ascii="David" w:hAnsi="David" w:cs="David"/>
          <w:color w:val="1F497D"/>
          <w:sz w:val="24"/>
          <w:szCs w:val="24"/>
          <w:highlight w:val="yellow"/>
          <w:rtl/>
        </w:rPr>
        <w:t xml:space="preserve"> </w:t>
      </w:r>
    </w:p>
    <w:p w14:paraId="3EE6D831" w14:textId="77777777" w:rsidR="000B2245" w:rsidRPr="006A3E9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553542F5" w14:textId="62F86F83" w:rsidR="00056C13" w:rsidRPr="003C6A76" w:rsidRDefault="00056C13" w:rsidP="00056C13">
      <w:pPr>
        <w:bidi w:val="0"/>
        <w:rPr>
          <w:rFonts w:ascii="David" w:eastAsia="Times New Roman" w:hAnsi="David" w:cs="David"/>
          <w:color w:val="000000"/>
          <w:sz w:val="24"/>
          <w:szCs w:val="24"/>
        </w:rPr>
        <w:sectPr w:rsidR="00056C13" w:rsidRPr="003C6A76" w:rsidSect="00430BB0">
          <w:headerReference w:type="even" r:id="rId25"/>
          <w:headerReference w:type="default" r:id="rId26"/>
          <w:footerReference w:type="default" r:id="rId27"/>
          <w:headerReference w:type="first" r:id="rId28"/>
          <w:footerReference w:type="first" r:id="rId29"/>
          <w:pgSz w:w="11906" w:h="16838"/>
          <w:pgMar w:top="1440" w:right="1797" w:bottom="1440" w:left="1797" w:header="737" w:footer="851" w:gutter="0"/>
          <w:cols w:space="720"/>
          <w:titlePg/>
          <w:bidi/>
          <w:rtlGutter/>
          <w:docGrid w:linePitch="326"/>
        </w:sectPr>
      </w:pPr>
      <w:r w:rsidRPr="000E1838">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14:paraId="3F86E4A3" w14:textId="77777777" w:rsidTr="00F15AFC">
        <w:trPr>
          <w:trHeight w:val="302"/>
        </w:trPr>
        <w:tc>
          <w:tcPr>
            <w:tcW w:w="8306" w:type="dxa"/>
            <w:tcBorders>
              <w:top w:val="nil"/>
              <w:left w:val="nil"/>
              <w:bottom w:val="nil"/>
              <w:right w:val="nil"/>
            </w:tcBorders>
            <w:shd w:val="clear" w:color="auto" w:fill="D9D9D9"/>
            <w:vAlign w:val="center"/>
            <w:hideMark/>
          </w:tcPr>
          <w:p w14:paraId="0C8E05F3" w14:textId="77777777" w:rsidR="00F15AFC" w:rsidRPr="003C6A76" w:rsidRDefault="00F15AFC"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517" w:name="נספח6א"/>
            <w:bookmarkStart w:id="518" w:name="יא_סיכוםתוכנית"/>
            <w:bookmarkStart w:id="519" w:name="יב_דרישתתשלום"/>
            <w:bookmarkStart w:id="520" w:name="_Toc137652531"/>
            <w:bookmarkStart w:id="521" w:name="_Toc104214094"/>
            <w:bookmarkStart w:id="522" w:name="_Toc104721751"/>
            <w:bookmarkStart w:id="523" w:name="_Toc104721825"/>
            <w:bookmarkStart w:id="524" w:name="_Toc104730229"/>
            <w:bookmarkStart w:id="525" w:name="_Toc104817592"/>
            <w:bookmarkStart w:id="526" w:name="_Toc104817741"/>
            <w:bookmarkStart w:id="527" w:name="_Toc112256345"/>
            <w:bookmarkEnd w:id="517"/>
            <w:bookmarkEnd w:id="518"/>
            <w:bookmarkEnd w:id="519"/>
            <w:r w:rsidRPr="003C6A76">
              <w:rPr>
                <w:rFonts w:ascii="David" w:hAnsi="David" w:cs="David"/>
                <w:sz w:val="24"/>
                <w:szCs w:val="24"/>
                <w:rtl/>
              </w:rPr>
              <w:br w:type="page"/>
            </w:r>
            <w:bookmarkStart w:id="528" w:name="_Toc169797269"/>
            <w:bookmarkStart w:id="529" w:name="_Toc174958127"/>
            <w:bookmarkStart w:id="530" w:name="_Toc176101680"/>
            <w:bookmarkStart w:id="531" w:name="_Toc178577890"/>
            <w:bookmarkStart w:id="532" w:name="_Toc178603218"/>
            <w:r w:rsidRPr="003C6A76">
              <w:rPr>
                <w:rFonts w:ascii="David" w:eastAsia="Times New Roman" w:hAnsi="David" w:cs="David"/>
                <w:color w:val="000000"/>
                <w:sz w:val="24"/>
                <w:szCs w:val="24"/>
                <w:u w:val="single"/>
                <w:rtl/>
                <w:lang w:eastAsia="he-IL"/>
              </w:rPr>
              <w:t xml:space="preserve">נספח 7 – הוראת </w:t>
            </w:r>
            <w:r w:rsidRPr="003C6A76">
              <w:rPr>
                <w:rFonts w:ascii="David" w:eastAsia="Times New Roman" w:hAnsi="David" w:cs="David"/>
                <w:sz w:val="24"/>
                <w:szCs w:val="24"/>
                <w:u w:val="single"/>
                <w:rtl/>
                <w:lang w:eastAsia="he-IL"/>
              </w:rPr>
              <w:t>קיזוז</w:t>
            </w:r>
            <w:bookmarkEnd w:id="520"/>
            <w:bookmarkEnd w:id="528"/>
            <w:bookmarkEnd w:id="529"/>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K008</w:t>
            </w:r>
            <w:r w:rsidRPr="003C6A76">
              <w:rPr>
                <w:rFonts w:ascii="David" w:eastAsia="Times New Roman" w:hAnsi="David" w:cs="David"/>
                <w:sz w:val="24"/>
                <w:szCs w:val="24"/>
                <w:u w:val="single"/>
                <w:rtl/>
                <w:lang w:eastAsia="he-IL"/>
              </w:rPr>
              <w:t xml:space="preserve"> במרכב"ה)</w:t>
            </w:r>
            <w:bookmarkEnd w:id="530"/>
            <w:bookmarkEnd w:id="531"/>
            <w:bookmarkEnd w:id="532"/>
          </w:p>
        </w:tc>
      </w:tr>
    </w:tbl>
    <w:p w14:paraId="34FE253F" w14:textId="77777777" w:rsidR="00F15AFC" w:rsidRPr="009D57FE" w:rsidRDefault="00F15AFC" w:rsidP="00F15AFC">
      <w:pPr>
        <w:autoSpaceDE w:val="0"/>
        <w:autoSpaceDN w:val="0"/>
        <w:adjustRightInd w:val="0"/>
        <w:spacing w:before="120" w:after="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9D57FE">
        <w:rPr>
          <w:rFonts w:ascii="David" w:eastAsia="Times New Roman" w:hAnsi="David" w:cs="David"/>
          <w:sz w:val="24"/>
          <w:szCs w:val="24"/>
          <w:rtl/>
        </w:rPr>
        <w:t xml:space="preserve">: משרד האנרגיה והתשתיות (להלן: "המשרד") </w:t>
      </w:r>
      <w:r w:rsidRPr="009D57FE">
        <w:rPr>
          <w:rFonts w:ascii="David" w:eastAsia="Times New Roman" w:hAnsi="David" w:cs="David"/>
          <w:sz w:val="24"/>
          <w:szCs w:val="24"/>
          <w:rtl/>
        </w:rPr>
        <w:tab/>
      </w:r>
      <w:r w:rsidRPr="006A3E96">
        <w:rPr>
          <w:rFonts w:ascii="David" w:eastAsia="Times New Roman" w:hAnsi="David" w:cs="David"/>
          <w:sz w:val="24"/>
          <w:szCs w:val="24"/>
          <w:rtl/>
        </w:rPr>
        <w:tab/>
        <w:t>תאריך</w:t>
      </w:r>
      <w:r w:rsidRPr="009D57FE">
        <w:rPr>
          <w:rFonts w:ascii="David" w:eastAsia="Times New Roman" w:hAnsi="David" w:cs="David"/>
          <w:sz w:val="24"/>
          <w:szCs w:val="24"/>
          <w:rtl/>
        </w:rPr>
        <w:t xml:space="preserve">: _________ </w:t>
      </w:r>
    </w:p>
    <w:p w14:paraId="14E7A82C" w14:textId="77777777" w:rsidR="00F15AFC" w:rsidRPr="006A3E96" w:rsidRDefault="00F15AFC" w:rsidP="00F15AFC">
      <w:pPr>
        <w:tabs>
          <w:tab w:val="center" w:pos="1005"/>
          <w:tab w:val="center" w:pos="7409"/>
        </w:tabs>
        <w:autoSpaceDE w:val="0"/>
        <w:autoSpaceDN w:val="0"/>
        <w:adjustRightInd w:val="0"/>
        <w:spacing w:after="0" w:line="360"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Pr>
          <w:rFonts w:ascii="David" w:eastAsia="Times New Roman" w:hAnsi="David" w:cs="David"/>
          <w:sz w:val="24"/>
          <w:szCs w:val="24"/>
          <w:rtl/>
          <w:lang w:eastAsia="he-IL"/>
        </w:rPr>
        <w:t>: __________________________________</w:t>
      </w:r>
    </w:p>
    <w:p w14:paraId="162B6200" w14:textId="77777777" w:rsidR="00F15AFC" w:rsidRPr="006A3E96" w:rsidRDefault="00F15AFC" w:rsidP="00F15AFC">
      <w:pPr>
        <w:autoSpaceDE w:val="0"/>
        <w:autoSpaceDN w:val="0"/>
        <w:adjustRightInd w:val="0"/>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שם הגוף המבקש: _________________________________</w:t>
      </w:r>
    </w:p>
    <w:p w14:paraId="195B4E74" w14:textId="77777777" w:rsidR="00F15AFC" w:rsidRPr="006A3E96" w:rsidRDefault="00F15AFC" w:rsidP="00F15AFC">
      <w:pPr>
        <w:tabs>
          <w:tab w:val="center" w:pos="1005"/>
          <w:tab w:val="center" w:pos="7409"/>
        </w:tabs>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14:paraId="5EDD714F"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לכבוד:</w:t>
      </w:r>
    </w:p>
    <w:p w14:paraId="7050D43D"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חשב המשרד,</w:t>
      </w:r>
    </w:p>
    <w:p w14:paraId="67EB219E"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משרד האנרגיה והתשתיות</w:t>
      </w:r>
    </w:p>
    <w:p w14:paraId="4275952C" w14:textId="77777777" w:rsidR="00F15AFC" w:rsidRPr="006A3E96" w:rsidRDefault="00F15AFC" w:rsidP="00F15AFC">
      <w:pPr>
        <w:spacing w:after="120" w:line="360" w:lineRule="auto"/>
        <w:jc w:val="center"/>
        <w:rPr>
          <w:rFonts w:ascii="David" w:eastAsia="Times New Roman" w:hAnsi="David" w:cs="David"/>
          <w:b/>
          <w:bCs/>
          <w:sz w:val="24"/>
          <w:szCs w:val="24"/>
          <w:u w:val="single"/>
          <w:lang w:eastAsia="he-IL"/>
        </w:rPr>
      </w:pPr>
      <w:r w:rsidRPr="006A3E96">
        <w:rPr>
          <w:rFonts w:ascii="David" w:eastAsia="Times New Roman" w:hAnsi="David" w:cs="David"/>
          <w:b/>
          <w:bCs/>
          <w:sz w:val="24"/>
          <w:szCs w:val="24"/>
          <w:u w:val="single"/>
          <w:rtl/>
          <w:lang w:eastAsia="he-IL"/>
        </w:rPr>
        <w:t>הנדון: הוראת קיזוז</w:t>
      </w:r>
    </w:p>
    <w:p w14:paraId="33E88C9B"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w:t>
      </w:r>
      <w:r w:rsidRPr="000E1838">
        <w:rPr>
          <w:rFonts w:ascii="David" w:eastAsia="Times New Roman" w:hAnsi="David" w:cs="David"/>
          <w:sz w:val="24"/>
          <w:szCs w:val="24"/>
          <w:rtl/>
          <w:lang w:eastAsia="he-IL"/>
        </w:rPr>
        <w:t xml:space="preserve"> החתומים מטה, הנציגים המוסמכים של הגוף </w:t>
      </w:r>
      <w:r w:rsidRPr="003C6A76">
        <w:rPr>
          <w:rFonts w:ascii="David" w:eastAsia="Times New Roman" w:hAnsi="David" w:cs="David" w:hint="eastAsia"/>
          <w:sz w:val="24"/>
          <w:szCs w:val="24"/>
          <w:rtl/>
          <w:lang w:eastAsia="he-IL"/>
        </w:rPr>
        <w:t>המבקש</w:t>
      </w:r>
      <w:r w:rsidRPr="000E1838" w:rsidDel="00B86FF1">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7B66E50E" w14:textId="0AE25918"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6A3E96">
            <w:rPr>
              <w:rFonts w:ascii="David" w:eastAsia="Times New Roman" w:hAnsi="David" w:cs="David"/>
              <w:sz w:val="24"/>
              <w:szCs w:val="24"/>
              <w:rtl/>
              <w:lang w:eastAsia="he-IL"/>
            </w:rPr>
            <w:t>קול קורא 36/2024</w:t>
          </w:r>
        </w:sdtContent>
      </w:sdt>
      <w:r w:rsidRPr="000E1838">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0E1838">
        <w:rPr>
          <w:rFonts w:ascii="David" w:eastAsia="Times New Roman" w:hAnsi="David" w:cs="David"/>
          <w:sz w:val="24"/>
          <w:szCs w:val="24"/>
          <w:rtl/>
          <w:lang w:eastAsia="he-IL"/>
        </w:rPr>
        <w:tab/>
      </w:r>
    </w:p>
    <w:p w14:paraId="356E469E"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297F10A"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A06FE12"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הוראה זו תישאר בתוקפה עד תאריך ________________. שינוי הוראה זו כפוף לאישור בכתב מהחשב הכללי במשרד האוצר.</w:t>
      </w:r>
      <w:r w:rsidRPr="003C6A76">
        <w:rPr>
          <w:rFonts w:ascii="David" w:eastAsia="Times New Roman" w:hAnsi="David" w:cs="David"/>
          <w:sz w:val="24"/>
          <w:szCs w:val="24"/>
          <w:rtl/>
        </w:rPr>
        <w:t xml:space="preserve"> _________________</w:t>
      </w:r>
    </w:p>
    <w:p w14:paraId="0083717B" w14:textId="049BD87C" w:rsidR="00F15AFC" w:rsidRPr="003C6A76" w:rsidRDefault="00F15AFC" w:rsidP="006A3E96">
      <w:pPr>
        <w:spacing w:after="0" w:line="360" w:lineRule="auto"/>
        <w:rPr>
          <w:rFonts w:ascii="David" w:eastAsia="Times New Roman" w:hAnsi="David" w:cs="David"/>
          <w:sz w:val="24"/>
          <w:szCs w:val="24"/>
          <w:rtl/>
        </w:rPr>
      </w:pPr>
      <w:r w:rsidRPr="003C6A76">
        <w:rPr>
          <w:rFonts w:ascii="David" w:eastAsia="Times New Roman" w:hAnsi="David" w:cs="David"/>
          <w:sz w:val="24"/>
          <w:szCs w:val="24"/>
          <w:rtl/>
          <w:lang w:eastAsia="he-IL"/>
        </w:rPr>
        <w:t xml:space="preserve">שם מלא וחתימה של מוסמכים מטעם הגוף </w:t>
      </w:r>
      <w:r w:rsidRPr="003C6A76">
        <w:rPr>
          <w:rFonts w:ascii="David" w:eastAsia="Times New Roman" w:hAnsi="David" w:cs="David" w:hint="eastAsia"/>
          <w:sz w:val="24"/>
          <w:szCs w:val="24"/>
          <w:rtl/>
          <w:lang w:eastAsia="he-IL"/>
        </w:rPr>
        <w:t>המבקש</w:t>
      </w:r>
      <w:r w:rsidRPr="000E1838">
        <w:rPr>
          <w:rFonts w:ascii="David" w:eastAsia="Times New Roman" w:hAnsi="David" w:cs="David"/>
          <w:sz w:val="24"/>
          <w:szCs w:val="24"/>
          <w:rtl/>
          <w:lang w:eastAsia="he-IL"/>
        </w:rPr>
        <w:t>:</w:t>
      </w:r>
      <w:r w:rsidRPr="003C6A76">
        <w:rPr>
          <w:rFonts w:ascii="David" w:eastAsia="Times New Roman" w:hAnsi="David" w:cs="David"/>
          <w:sz w:val="24"/>
          <w:szCs w:val="24"/>
          <w:rtl/>
        </w:rPr>
        <w:t xml:space="preserve"> 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מס' נייד: __________</w:t>
      </w:r>
      <w:r w:rsidR="006D34B9">
        <w:rPr>
          <w:rFonts w:ascii="David" w:eastAsia="Times New Roman" w:hAnsi="David" w:cs="David" w:hint="cs"/>
          <w:sz w:val="24"/>
          <w:szCs w:val="24"/>
          <w:rtl/>
        </w:rPr>
        <w:t xml:space="preserve">, </w:t>
      </w:r>
      <w:r w:rsidRPr="000E1838">
        <w:rPr>
          <w:rFonts w:ascii="David" w:eastAsia="Times New Roman" w:hAnsi="David" w:cs="David"/>
          <w:sz w:val="24"/>
          <w:szCs w:val="24"/>
          <w:rtl/>
        </w:rPr>
        <w:t>דוא"ל:_________________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 xml:space="preserve">חתימת הגוף המבקש וחותמת </w:t>
      </w:r>
      <w:r w:rsidRPr="000E1838">
        <w:rPr>
          <w:rFonts w:ascii="David" w:eastAsia="Times New Roman" w:hAnsi="David" w:cs="David"/>
          <w:sz w:val="24"/>
          <w:szCs w:val="24"/>
          <w:rtl/>
        </w:rPr>
        <w:t>_________________</w:t>
      </w:r>
      <w:r w:rsidR="006D34B9">
        <w:rPr>
          <w:rFonts w:ascii="David" w:eastAsia="Times New Roman" w:hAnsi="David" w:cs="David" w:hint="cs"/>
          <w:sz w:val="24"/>
          <w:szCs w:val="24"/>
          <w:rtl/>
        </w:rPr>
        <w:t>.</w:t>
      </w:r>
    </w:p>
    <w:p w14:paraId="4DA53CA5" w14:textId="77777777" w:rsidR="00F15AFC" w:rsidRPr="003C6A76" w:rsidRDefault="00F15AFC" w:rsidP="00F15AFC">
      <w:pPr>
        <w:spacing w:line="360" w:lineRule="auto"/>
        <w:jc w:val="center"/>
        <w:rPr>
          <w:rFonts w:ascii="David" w:eastAsia="Times New Roman" w:hAnsi="David" w:cs="David"/>
          <w:sz w:val="24"/>
          <w:szCs w:val="24"/>
          <w:u w:val="single"/>
          <w:rtl/>
          <w:lang w:eastAsia="he-IL"/>
        </w:rPr>
      </w:pPr>
      <w:r w:rsidRPr="003C6A76">
        <w:rPr>
          <w:rFonts w:ascii="David" w:eastAsia="Times New Roman" w:hAnsi="David" w:cs="David"/>
          <w:sz w:val="24"/>
          <w:szCs w:val="24"/>
          <w:u w:val="single"/>
          <w:rtl/>
          <w:lang w:eastAsia="he-IL"/>
        </w:rPr>
        <w:t>אישור עו"ד</w:t>
      </w:r>
    </w:p>
    <w:p w14:paraId="5714724A" w14:textId="77777777" w:rsidR="00F15AFC" w:rsidRPr="003C6A76" w:rsidRDefault="00F15AFC" w:rsidP="00F15AFC">
      <w:pPr>
        <w:spacing w:line="360" w:lineRule="auto"/>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אני הח"מ, עו"ד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xml:space="preserve">, המשמש כיועץ המשפטי של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14:paraId="29E850F4" w14:textId="73984263" w:rsidR="006D34B9" w:rsidRPr="003C6A76" w:rsidRDefault="00F15AFC" w:rsidP="006A3E96">
      <w:pPr>
        <w:autoSpaceDE w:val="0"/>
        <w:autoSpaceDN w:val="0"/>
        <w:adjustRightInd w:val="0"/>
        <w:spacing w:after="0" w:line="276" w:lineRule="auto"/>
        <w:jc w:val="center"/>
        <w:rPr>
          <w:rFonts w:ascii="David" w:eastAsia="Times New Roman" w:hAnsi="David" w:cs="David"/>
          <w:sz w:val="24"/>
          <w:szCs w:val="24"/>
          <w:rtl/>
        </w:rPr>
      </w:pPr>
      <w:r w:rsidRPr="003C6A76">
        <w:rPr>
          <w:rFonts w:ascii="David" w:eastAsia="Times New Roman" w:hAnsi="David" w:cs="David"/>
          <w:sz w:val="24"/>
          <w:szCs w:val="24"/>
          <w:rtl/>
        </w:rPr>
        <w:t>__________________</w:t>
      </w:r>
    </w:p>
    <w:p w14:paraId="5CF605DC" w14:textId="07E64FEB" w:rsidR="00F15AFC" w:rsidRPr="003C6A76" w:rsidRDefault="00F15AFC" w:rsidP="006A3E96">
      <w:pPr>
        <w:autoSpaceDE w:val="0"/>
        <w:autoSpaceDN w:val="0"/>
        <w:adjustRightInd w:val="0"/>
        <w:spacing w:after="0" w:line="276" w:lineRule="auto"/>
        <w:jc w:val="center"/>
        <w:rPr>
          <w:rFonts w:ascii="David" w:hAnsi="David" w:cs="David"/>
          <w:sz w:val="24"/>
          <w:szCs w:val="24"/>
          <w:lang w:eastAsia="he-IL"/>
        </w:rPr>
      </w:pPr>
      <w:r w:rsidRPr="003C6A76">
        <w:rPr>
          <w:rFonts w:ascii="David" w:eastAsia="Times New Roman" w:hAnsi="David" w:cs="David"/>
          <w:sz w:val="24"/>
          <w:szCs w:val="24"/>
          <w:rtl/>
        </w:rPr>
        <w:t>חתימה וחותמת</w:t>
      </w:r>
    </w:p>
    <w:p w14:paraId="4E58F8F5" w14:textId="77777777" w:rsidR="00F01C70" w:rsidRDefault="00F01C70">
      <w:bookmarkStart w:id="533" w:name="_Toc169797270"/>
      <w:bookmarkStart w:id="534" w:name="_Toc174958128"/>
      <w:bookmarkStart w:id="535" w:name="_Toc17610168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14:paraId="244AC683" w14:textId="77777777" w:rsidTr="00F15AFC">
        <w:trPr>
          <w:trHeight w:val="160"/>
        </w:trPr>
        <w:tc>
          <w:tcPr>
            <w:tcW w:w="8306" w:type="dxa"/>
            <w:tcBorders>
              <w:top w:val="nil"/>
              <w:left w:val="nil"/>
              <w:bottom w:val="nil"/>
              <w:right w:val="nil"/>
            </w:tcBorders>
            <w:shd w:val="clear" w:color="auto" w:fill="D9D9D9"/>
            <w:vAlign w:val="center"/>
            <w:hideMark/>
          </w:tcPr>
          <w:p w14:paraId="654BB424" w14:textId="7CEDEAE3"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36" w:name="נספח8"/>
            <w:bookmarkStart w:id="537" w:name="_Toc178577891"/>
            <w:bookmarkStart w:id="538" w:name="_Toc178603219"/>
            <w:bookmarkEnd w:id="536"/>
            <w:r w:rsidRPr="003C6A76">
              <w:rPr>
                <w:rFonts w:ascii="David" w:eastAsia="Times New Roman" w:hAnsi="David" w:cs="David"/>
                <w:sz w:val="24"/>
                <w:szCs w:val="24"/>
                <w:u w:val="single"/>
                <w:rtl/>
                <w:lang w:eastAsia="he-IL"/>
              </w:rPr>
              <w:t>נספח 8 – דרישת תשלום עבור פרויקט</w:t>
            </w:r>
            <w:bookmarkEnd w:id="533"/>
            <w:bookmarkEnd w:id="534"/>
            <w:bookmarkEnd w:id="535"/>
            <w:bookmarkEnd w:id="537"/>
            <w:bookmarkEnd w:id="538"/>
          </w:p>
        </w:tc>
      </w:tr>
    </w:tbl>
    <w:p w14:paraId="63AE459C" w14:textId="77777777" w:rsidR="00F15AFC" w:rsidRPr="006D34B9" w:rsidRDefault="00F15AFC" w:rsidP="00F15AFC">
      <w:pPr>
        <w:autoSpaceDE w:val="0"/>
        <w:autoSpaceDN w:val="0"/>
        <w:adjustRightInd w:val="0"/>
        <w:spacing w:before="120" w:after="12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6D34B9">
        <w:rPr>
          <w:rFonts w:ascii="David" w:eastAsia="Times New Roman" w:hAnsi="David" w:cs="David"/>
          <w:sz w:val="24"/>
          <w:szCs w:val="24"/>
          <w:rtl/>
        </w:rPr>
        <w:t xml:space="preserve">: משרד האנרגיה והתשתיות (להלן: "המשרד") </w:t>
      </w:r>
      <w:r w:rsidRPr="006A3E96">
        <w:rPr>
          <w:rFonts w:ascii="David" w:eastAsia="Times New Roman" w:hAnsi="David" w:cs="David"/>
          <w:sz w:val="24"/>
          <w:szCs w:val="24"/>
          <w:rtl/>
        </w:rPr>
        <w:tab/>
      </w:r>
      <w:r w:rsidRPr="006A3E96">
        <w:rPr>
          <w:rFonts w:ascii="David" w:eastAsia="Times New Roman" w:hAnsi="David" w:cs="David"/>
          <w:sz w:val="24"/>
          <w:szCs w:val="24"/>
          <w:rtl/>
        </w:rPr>
        <w:tab/>
      </w:r>
      <w:r w:rsidRPr="006A3E96">
        <w:rPr>
          <w:rFonts w:ascii="David" w:eastAsia="Times New Roman" w:hAnsi="David" w:cs="David"/>
          <w:sz w:val="24"/>
          <w:szCs w:val="24"/>
          <w:rtl/>
        </w:rPr>
        <w:tab/>
        <w:t>תאריך</w:t>
      </w:r>
      <w:r w:rsidRPr="006D34B9">
        <w:rPr>
          <w:rFonts w:ascii="David" w:eastAsia="Times New Roman" w:hAnsi="David" w:cs="David"/>
          <w:sz w:val="24"/>
          <w:szCs w:val="24"/>
          <w:rtl/>
        </w:rPr>
        <w:t>: _________</w:t>
      </w:r>
    </w:p>
    <w:p w14:paraId="2FB17074" w14:textId="77777777" w:rsidR="00F15AFC" w:rsidRPr="006A3E96" w:rsidRDefault="00F15AFC" w:rsidP="00F15AFC">
      <w:pPr>
        <w:tabs>
          <w:tab w:val="center" w:pos="1005"/>
          <w:tab w:val="center" w:pos="7409"/>
        </w:tabs>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sidDel="009437D1">
        <w:rPr>
          <w:rFonts w:ascii="David" w:eastAsia="Times New Roman" w:hAnsi="David" w:cs="David"/>
          <w:sz w:val="24"/>
          <w:szCs w:val="24"/>
          <w:rtl/>
          <w:lang w:eastAsia="he-IL"/>
        </w:rPr>
        <w:t xml:space="preserve"> </w:t>
      </w:r>
      <w:r w:rsidRPr="006A3E96">
        <w:rPr>
          <w:rFonts w:ascii="David" w:eastAsia="Times New Roman" w:hAnsi="David" w:cs="David"/>
          <w:sz w:val="24"/>
          <w:szCs w:val="24"/>
          <w:rtl/>
          <w:lang w:eastAsia="he-IL"/>
        </w:rPr>
        <w:t>: __________________________________</w:t>
      </w:r>
    </w:p>
    <w:p w14:paraId="4533D281" w14:textId="77777777" w:rsidR="00F15AFC" w:rsidRPr="006A3E96" w:rsidRDefault="00F15AFC" w:rsidP="00F15AFC">
      <w:pPr>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sz w:val="24"/>
          <w:szCs w:val="24"/>
          <w:rtl/>
          <w:lang w:eastAsia="he-IL"/>
        </w:rPr>
        <w:t>שם הגוף המבקש: _________________________________</w:t>
      </w:r>
    </w:p>
    <w:p w14:paraId="701F79D3" w14:textId="77777777" w:rsidR="00F15AFC" w:rsidRPr="006A3E96" w:rsidRDefault="00F15AFC" w:rsidP="00F15AFC">
      <w:pPr>
        <w:tabs>
          <w:tab w:val="center" w:pos="1005"/>
          <w:tab w:val="center" w:pos="7409"/>
        </w:tabs>
        <w:spacing w:after="120" w:line="276"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14:paraId="02918120" w14:textId="77777777" w:rsidR="00F15AFC" w:rsidRPr="003C6A76" w:rsidRDefault="00F15AFC" w:rsidP="00F15AFC">
      <w:pPr>
        <w:tabs>
          <w:tab w:val="center" w:pos="1005"/>
          <w:tab w:val="center" w:pos="7409"/>
        </w:tabs>
        <w:spacing w:after="0" w:line="360" w:lineRule="auto"/>
        <w:rPr>
          <w:rFonts w:ascii="David" w:eastAsia="Times New Roman" w:hAnsi="David" w:cs="David"/>
          <w:sz w:val="24"/>
          <w:szCs w:val="24"/>
          <w:rtl/>
        </w:rPr>
      </w:pPr>
      <w:r w:rsidRPr="003C6A76">
        <w:rPr>
          <w:rFonts w:ascii="David" w:eastAsia="Times New Roman" w:hAnsi="David" w:cs="David"/>
          <w:sz w:val="24"/>
          <w:szCs w:val="24"/>
          <w:rtl/>
        </w:rPr>
        <w:t>שם איש קשר: _________________נייד: _________________ דוא"ל _________________</w:t>
      </w:r>
    </w:p>
    <w:p w14:paraId="23136AA4" w14:textId="77777777" w:rsidR="00F15AFC" w:rsidRPr="003C6A76" w:rsidRDefault="00F15AFC" w:rsidP="00F15AFC">
      <w:pPr>
        <w:autoSpaceDE w:val="0"/>
        <w:autoSpaceDN w:val="0"/>
        <w:adjustRightInd w:val="0"/>
        <w:spacing w:after="120" w:line="360" w:lineRule="auto"/>
        <w:jc w:val="both"/>
        <w:rPr>
          <w:rFonts w:ascii="David" w:eastAsia="Times New Roman" w:hAnsi="David" w:cs="David"/>
          <w:b/>
          <w:bCs/>
          <w:sz w:val="24"/>
          <w:szCs w:val="24"/>
          <w:rtl/>
        </w:rPr>
      </w:pPr>
    </w:p>
    <w:p w14:paraId="3AEECA08" w14:textId="573E7470" w:rsidR="00F15AFC" w:rsidRPr="003C6A76" w:rsidRDefault="00F15AFC" w:rsidP="00066A38">
      <w:pPr>
        <w:autoSpaceDE w:val="0"/>
        <w:autoSpaceDN w:val="0"/>
        <w:adjustRightInd w:val="0"/>
        <w:spacing w:after="120" w:line="360" w:lineRule="auto"/>
        <w:jc w:val="center"/>
        <w:rPr>
          <w:rFonts w:ascii="David" w:eastAsia="Times New Roman" w:hAnsi="David" w:cs="David"/>
          <w:b/>
          <w:bCs/>
          <w:sz w:val="24"/>
          <w:szCs w:val="24"/>
          <w:u w:val="single"/>
          <w:rtl/>
        </w:rPr>
      </w:pPr>
      <w:r w:rsidRPr="003C6A76">
        <w:rPr>
          <w:rFonts w:ascii="David" w:eastAsia="Times New Roman" w:hAnsi="David" w:cs="David"/>
          <w:sz w:val="24"/>
          <w:szCs w:val="24"/>
          <w:rtl/>
        </w:rPr>
        <w:t xml:space="preserve">הנדון: </w:t>
      </w:r>
      <w:r w:rsidRPr="003C6A76">
        <w:rPr>
          <w:rFonts w:ascii="David" w:eastAsia="Times New Roman" w:hAnsi="David" w:cs="David"/>
          <w:b/>
          <w:bCs/>
          <w:sz w:val="24"/>
          <w:szCs w:val="24"/>
          <w:u w:val="single"/>
          <w:rtl/>
        </w:rPr>
        <w:t xml:space="preserve">דרישת תשלום </w:t>
      </w:r>
      <w:r w:rsidRPr="003C6A76">
        <w:rPr>
          <w:rFonts w:ascii="David" w:eastAsia="Times New Roman" w:hAnsi="David" w:cs="David"/>
          <w:b/>
          <w:bCs/>
          <w:sz w:val="24"/>
          <w:szCs w:val="24"/>
          <w:u w:val="single"/>
        </w:rPr>
        <w:t>–</w:t>
      </w:r>
      <w:r w:rsidRPr="003C6A76">
        <w:rPr>
          <w:rFonts w:ascii="David" w:eastAsia="Times New Roman" w:hAnsi="David" w:cs="David"/>
          <w:b/>
          <w:bCs/>
          <w:sz w:val="24"/>
          <w:szCs w:val="24"/>
          <w:u w:val="single"/>
          <w:rtl/>
        </w:rPr>
        <w:t xml:space="preserve"> קול קורא </w:t>
      </w:r>
      <w:r w:rsidR="009168C2" w:rsidRPr="003C6A76">
        <w:rPr>
          <w:rFonts w:ascii="David" w:eastAsia="Times New Roman" w:hAnsi="David" w:cs="David"/>
          <w:b/>
          <w:bCs/>
          <w:sz w:val="24"/>
          <w:szCs w:val="24"/>
          <w:u w:val="single"/>
          <w:rtl/>
        </w:rPr>
        <w:t>20</w:t>
      </w:r>
      <w:r w:rsidRPr="000E1838">
        <w:rPr>
          <w:rFonts w:ascii="David" w:eastAsia="Times New Roman" w:hAnsi="David" w:cs="David"/>
          <w:b/>
          <w:bCs/>
          <w:sz w:val="24"/>
          <w:szCs w:val="24"/>
          <w:u w:val="single"/>
          <w:rtl/>
        </w:rPr>
        <w:t xml:space="preserve">/2024 </w:t>
      </w:r>
      <w:r w:rsidR="00066A38" w:rsidRPr="003C6A76">
        <w:rPr>
          <w:rFonts w:ascii="David" w:eastAsia="Times New Roman" w:hAnsi="David" w:cs="David"/>
          <w:b/>
          <w:bCs/>
          <w:sz w:val="24"/>
          <w:szCs w:val="24"/>
          <w:u w:val="single"/>
          <w:rtl/>
        </w:rPr>
        <w:t>מעבר לאנרגיה מקיימת ברשויות ערביות</w:t>
      </w:r>
    </w:p>
    <w:p w14:paraId="75C96514" w14:textId="47D6E437" w:rsidR="00F15AFC" w:rsidRPr="006A3E96" w:rsidRDefault="00F15AFC" w:rsidP="006A3E96">
      <w:pPr>
        <w:autoSpaceDE w:val="0"/>
        <w:autoSpaceDN w:val="0"/>
        <w:adjustRightInd w:val="0"/>
        <w:spacing w:after="120" w:line="360" w:lineRule="auto"/>
        <w:jc w:val="both"/>
        <w:rPr>
          <w:rFonts w:ascii="David" w:eastAsia="Times New Roman" w:hAnsi="David" w:cs="David"/>
          <w:color w:val="000000"/>
          <w:sz w:val="24"/>
          <w:szCs w:val="24"/>
        </w:rPr>
      </w:pPr>
      <w:r w:rsidRPr="006A3E96">
        <w:rPr>
          <w:rFonts w:ascii="David" w:eastAsia="Times New Roman" w:hAnsi="David" w:cs="David"/>
          <w:color w:val="000000"/>
          <w:sz w:val="24"/>
          <w:szCs w:val="24"/>
          <w:rtl/>
        </w:rPr>
        <w:t xml:space="preserve">בהמשך לנוסח ההתחייבות שהתקבל בגין </w:t>
      </w:r>
      <w:r w:rsidRPr="006A3E96">
        <w:rPr>
          <w:rFonts w:ascii="David" w:eastAsia="Times New Roman" w:hAnsi="David" w:cs="David" w:hint="eastAsia"/>
          <w:color w:val="000000"/>
          <w:sz w:val="24"/>
          <w:szCs w:val="24"/>
          <w:rtl/>
        </w:rPr>
        <w:t>הקול</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קורא</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שבנדון</w:t>
      </w:r>
      <w:r w:rsidRPr="006A3E96">
        <w:rPr>
          <w:rFonts w:ascii="David" w:eastAsia="Times New Roman" w:hAnsi="David" w:cs="David"/>
          <w:color w:val="000000"/>
          <w:sz w:val="24"/>
          <w:szCs w:val="24"/>
          <w:rtl/>
        </w:rPr>
        <w:t xml:space="preserve">, מתאריך _______ ועד לתאריך_______ בסך כולל של </w:t>
      </w:r>
      <w:r w:rsidRPr="006A3E96">
        <w:rPr>
          <w:rFonts w:ascii="David" w:eastAsia="Times New Roman" w:hAnsi="David" w:cs="David"/>
          <w:color w:val="000000"/>
          <w:sz w:val="24"/>
          <w:szCs w:val="24"/>
        </w:rPr>
        <w:t>_____________</w:t>
      </w:r>
      <w:r w:rsidRPr="006A3E96">
        <w:rPr>
          <w:rFonts w:ascii="David" w:eastAsia="Times New Roman" w:hAnsi="David" w:cs="David"/>
          <w:color w:val="000000"/>
          <w:sz w:val="24"/>
          <w:szCs w:val="24"/>
          <w:rtl/>
        </w:rPr>
        <w:t xml:space="preserve"> ₪, נודה להעברת סכום תמיכה בסך של </w:t>
      </w:r>
      <w:r w:rsidRPr="006A3E96">
        <w:rPr>
          <w:rFonts w:ascii="David" w:eastAsia="Times New Roman" w:hAnsi="David" w:cs="David"/>
          <w:color w:val="000000"/>
          <w:sz w:val="24"/>
          <w:szCs w:val="24"/>
        </w:rPr>
        <w:t>___________</w:t>
      </w:r>
      <w:r w:rsidRPr="006A3E96">
        <w:rPr>
          <w:rFonts w:ascii="David" w:eastAsia="Times New Roman" w:hAnsi="David" w:cs="David"/>
          <w:color w:val="000000"/>
          <w:sz w:val="24"/>
          <w:szCs w:val="24"/>
          <w:rtl/>
        </w:rPr>
        <w:t xml:space="preserve"> ₪, בהתאם לפירוט המוצג </w:t>
      </w:r>
      <w:bookmarkStart w:id="539" w:name="_Hlk175471732"/>
      <w:r w:rsidRPr="006A3E96">
        <w:rPr>
          <w:rFonts w:ascii="David" w:eastAsia="Times New Roman" w:hAnsi="David" w:cs="David"/>
          <w:color w:val="000000"/>
          <w:sz w:val="24"/>
          <w:szCs w:val="24"/>
          <w:rtl/>
        </w:rPr>
        <w:t xml:space="preserve">בדו"ח תקציב וביצוע. </w:t>
      </w:r>
      <w:bookmarkEnd w:id="539"/>
    </w:p>
    <w:p w14:paraId="4A3797BE" w14:textId="77777777" w:rsidR="00F15AFC" w:rsidRPr="003C6A76" w:rsidRDefault="00F15AFC" w:rsidP="00F15AFC">
      <w:pPr>
        <w:autoSpaceDE w:val="0"/>
        <w:autoSpaceDN w:val="0"/>
        <w:adjustRightInd w:val="0"/>
        <w:spacing w:after="0" w:line="360" w:lineRule="auto"/>
        <w:jc w:val="both"/>
        <w:rPr>
          <w:rFonts w:ascii="David" w:eastAsia="Times New Roman" w:hAnsi="David" w:cs="David"/>
          <w:b/>
          <w:bCs/>
          <w:sz w:val="24"/>
          <w:szCs w:val="24"/>
        </w:rPr>
      </w:pPr>
      <w:r w:rsidRPr="003C6A76">
        <w:rPr>
          <w:rFonts w:ascii="David" w:eastAsia="Times New Roman" w:hAnsi="David" w:cs="David"/>
          <w:b/>
          <w:bCs/>
          <w:sz w:val="24"/>
          <w:szCs w:val="24"/>
          <w:rtl/>
        </w:rPr>
        <w:t>לדרישת תשלום זו מצורפים המסמכים הבאים:</w:t>
      </w:r>
    </w:p>
    <w:p w14:paraId="51C52804"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המשרד להתחלת הפרויקט - </w:t>
      </w:r>
      <w:r w:rsidRPr="003C6A76">
        <w:rPr>
          <w:rFonts w:ascii="David" w:eastAsia="Times New Roman" w:hAnsi="David" w:cs="David"/>
          <w:b/>
          <w:bCs/>
          <w:sz w:val="24"/>
          <w:szCs w:val="24"/>
          <w:rtl/>
          <w:lang w:eastAsia="he-IL"/>
        </w:rPr>
        <w:t>עבור דרישת תשלום ראשונה.</w:t>
      </w:r>
    </w:p>
    <w:p w14:paraId="139D130C"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40" w:name="_Hlk175471562"/>
      <w:r w:rsidRPr="003C6A76">
        <w:rPr>
          <w:rFonts w:ascii="David" w:eastAsia="Times New Roman" w:hAnsi="David" w:cs="David"/>
          <w:sz w:val="24"/>
          <w:szCs w:val="24"/>
          <w:rtl/>
          <w:lang w:eastAsia="he-IL"/>
        </w:rPr>
        <w:t xml:space="preserve">דו"ח תקציב מול ביצוע כמפורט </w:t>
      </w:r>
      <w:hyperlink w:anchor="נספח9" w:history="1">
        <w:r w:rsidRPr="006A3E96">
          <w:rPr>
            <w:rStyle w:val="Hyperlink"/>
            <w:rFonts w:ascii="David" w:hAnsi="David" w:cs="David"/>
            <w:color w:val="auto"/>
            <w:sz w:val="24"/>
            <w:szCs w:val="24"/>
            <w:u w:val="none"/>
            <w:rtl/>
          </w:rPr>
          <w:t>ב</w:t>
        </w:r>
        <w:r w:rsidRPr="003C6A76">
          <w:rPr>
            <w:rStyle w:val="Hyperlink"/>
            <w:rFonts w:ascii="David" w:hAnsi="David" w:cs="David"/>
            <w:sz w:val="24"/>
            <w:szCs w:val="24"/>
            <w:rtl/>
          </w:rPr>
          <w:t>נספח 9</w:t>
        </w:r>
      </w:hyperlink>
      <w:r w:rsidRPr="000E1838">
        <w:rPr>
          <w:rFonts w:ascii="David" w:eastAsia="Times New Roman" w:hAnsi="David" w:cs="David"/>
          <w:sz w:val="24"/>
          <w:szCs w:val="24"/>
          <w:rtl/>
          <w:lang w:eastAsia="he-IL"/>
        </w:rPr>
        <w:t>.</w:t>
      </w:r>
    </w:p>
    <w:bookmarkEnd w:id="540"/>
    <w:p w14:paraId="0BF074ED"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rPr>
        <w:t>דיווח על התקדמות 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כמפורט</w:t>
      </w:r>
      <w:r w:rsidRPr="000E1838">
        <w:rPr>
          <w:rFonts w:ascii="David" w:eastAsia="Times New Roman" w:hAnsi="David" w:cs="David"/>
          <w:sz w:val="24"/>
          <w:szCs w:val="24"/>
          <w:rtl/>
          <w:lang w:eastAsia="he-IL"/>
        </w:rPr>
        <w:t xml:space="preserve"> </w:t>
      </w:r>
      <w:hyperlink w:anchor="נספח10" w:history="1">
        <w:r w:rsidRPr="003C6A76">
          <w:rPr>
            <w:rStyle w:val="Hyperlink"/>
            <w:rFonts w:ascii="David" w:eastAsia="Times New Roman" w:hAnsi="David" w:cs="David" w:hint="eastAsia"/>
            <w:color w:val="auto"/>
            <w:sz w:val="24"/>
            <w:szCs w:val="24"/>
            <w:u w:val="none"/>
            <w:rtl/>
            <w:lang w:eastAsia="he-IL"/>
          </w:rPr>
          <w:t>ב</w:t>
        </w:r>
        <w:r w:rsidRPr="003C6A76">
          <w:rPr>
            <w:rStyle w:val="Hyperlink"/>
            <w:rFonts w:ascii="David" w:hAnsi="David" w:cs="David" w:hint="eastAsia"/>
            <w:sz w:val="24"/>
            <w:szCs w:val="24"/>
            <w:rtl/>
          </w:rPr>
          <w:t>נספח</w:t>
        </w:r>
        <w:r w:rsidRPr="003C6A76">
          <w:rPr>
            <w:rStyle w:val="Hyperlink"/>
            <w:rFonts w:ascii="David" w:hAnsi="David" w:cs="David"/>
            <w:sz w:val="24"/>
            <w:szCs w:val="24"/>
            <w:rtl/>
          </w:rPr>
          <w:t xml:space="preserve"> 10</w:t>
        </w:r>
      </w:hyperlink>
      <w:r w:rsidRPr="000E1838">
        <w:rPr>
          <w:rFonts w:ascii="David" w:eastAsia="Times New Roman" w:hAnsi="David" w:cs="David"/>
          <w:sz w:val="24"/>
          <w:szCs w:val="24"/>
          <w:rtl/>
          <w:lang w:eastAsia="he-IL"/>
        </w:rPr>
        <w:t>.</w:t>
      </w:r>
    </w:p>
    <w:p w14:paraId="22C2591A"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קבלות.</w:t>
      </w:r>
    </w:p>
    <w:p w14:paraId="14E10C58"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מסמכים נוספים לדרישת תשלום כמפורט ב</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sz w:val="24"/>
          <w:szCs w:val="24"/>
          <w:rtl/>
          <w:lang w:eastAsia="he-IL"/>
        </w:rPr>
        <w:t xml:space="preserve">. </w:t>
      </w:r>
    </w:p>
    <w:p w14:paraId="18A353E7"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מהמשרד לסיום פרויקט - </w:t>
      </w:r>
      <w:r w:rsidRPr="003C6A76">
        <w:rPr>
          <w:rFonts w:ascii="David" w:eastAsia="Times New Roman" w:hAnsi="David" w:cs="David"/>
          <w:b/>
          <w:bCs/>
          <w:sz w:val="24"/>
          <w:szCs w:val="24"/>
          <w:rtl/>
          <w:lang w:eastAsia="he-IL"/>
        </w:rPr>
        <w:t>עבור דרישת תשלום אחרונה.</w:t>
      </w:r>
    </w:p>
    <w:p w14:paraId="4CD686C8" w14:textId="6B8D225C"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Pr>
      </w:pPr>
      <w:r w:rsidRPr="003C6A76">
        <w:rPr>
          <w:rFonts w:ascii="David" w:eastAsia="Times New Roman" w:hAnsi="David" w:cs="David"/>
          <w:sz w:val="24"/>
          <w:szCs w:val="24"/>
          <w:u w:val="single"/>
          <w:rtl/>
        </w:rPr>
        <w:t xml:space="preserve">בחתימתי אני </w:t>
      </w:r>
      <w:r w:rsidR="00E46837">
        <w:rPr>
          <w:rFonts w:ascii="David" w:eastAsia="Times New Roman" w:hAnsi="David" w:cs="David" w:hint="cs"/>
          <w:sz w:val="24"/>
          <w:szCs w:val="24"/>
          <w:u w:val="single"/>
          <w:rtl/>
        </w:rPr>
        <w:t>מצהיר ו</w:t>
      </w:r>
      <w:r w:rsidRPr="003C6A76">
        <w:rPr>
          <w:rFonts w:ascii="David" w:eastAsia="Times New Roman" w:hAnsi="David" w:cs="David"/>
          <w:sz w:val="24"/>
          <w:szCs w:val="24"/>
          <w:u w:val="single"/>
          <w:rtl/>
        </w:rPr>
        <w:t>מתחייב כי</w:t>
      </w:r>
      <w:r w:rsidRPr="003C6A76">
        <w:rPr>
          <w:rFonts w:ascii="David" w:eastAsia="Times New Roman" w:hAnsi="David" w:cs="David"/>
          <w:sz w:val="24"/>
          <w:szCs w:val="24"/>
          <w:rtl/>
        </w:rPr>
        <w:t>:</w:t>
      </w:r>
    </w:p>
    <w:p w14:paraId="5CFD7388" w14:textId="5B74B8EB"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הנתונים שהוזנו </w:t>
      </w:r>
      <w:r w:rsidRPr="003C6A76">
        <w:rPr>
          <w:rFonts w:ascii="David" w:eastAsia="Times New Roman" w:hAnsi="David" w:cs="David" w:hint="eastAsia"/>
          <w:sz w:val="24"/>
          <w:szCs w:val="24"/>
          <w:rtl/>
          <w:lang w:eastAsia="he-IL"/>
        </w:rPr>
        <w:t>בדו</w:t>
      </w:r>
      <w:r w:rsidRPr="003C6A76">
        <w:rPr>
          <w:rFonts w:ascii="David" w:eastAsia="Times New Roman" w:hAnsi="David" w:cs="David"/>
          <w:sz w:val="24"/>
          <w:szCs w:val="24"/>
          <w:rtl/>
          <w:lang w:eastAsia="he-IL"/>
        </w:rPr>
        <w:t xml:space="preserve">"ח </w:t>
      </w:r>
      <w:r w:rsidRPr="003C6A76">
        <w:rPr>
          <w:rFonts w:ascii="David" w:eastAsia="Times New Roman" w:hAnsi="David" w:cs="David" w:hint="eastAsia"/>
          <w:sz w:val="24"/>
          <w:szCs w:val="24"/>
          <w:rtl/>
          <w:lang w:eastAsia="he-IL"/>
        </w:rPr>
        <w:t>תקציב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0E1838">
        <w:rPr>
          <w:rFonts w:ascii="David" w:eastAsia="Times New Roman" w:hAnsi="David" w:cs="David"/>
          <w:sz w:val="24"/>
          <w:szCs w:val="24"/>
          <w:rtl/>
          <w:lang w:eastAsia="he-IL"/>
        </w:rPr>
        <w:t xml:space="preserve"> שצורף לבקשה הינם נכונים ותואמים ליתר המסמכים שצורפו.</w:t>
      </w:r>
    </w:p>
    <w:p w14:paraId="02461030" w14:textId="77777777"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הפרויקט</w:t>
      </w:r>
      <w:r w:rsidRPr="000E1838">
        <w:rPr>
          <w:rFonts w:ascii="David" w:eastAsia="Times New Roman" w:hAnsi="David" w:cs="David"/>
          <w:sz w:val="24"/>
          <w:szCs w:val="24"/>
          <w:rtl/>
          <w:lang w:eastAsia="he-IL"/>
        </w:rPr>
        <w:t xml:space="preserve"> בוצע בהתאם לכל דרישות הקול קורא.</w:t>
      </w:r>
    </w:p>
    <w:p w14:paraId="54E7A481" w14:textId="5A3C8754" w:rsidR="00F15AFC" w:rsidRPr="000E1838"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w:t>
      </w:r>
      <w:r w:rsidRPr="003C6A76">
        <w:rPr>
          <w:rFonts w:ascii="David" w:eastAsia="Times New Roman" w:hAnsi="David" w:cs="David" w:hint="eastAsia"/>
          <w:sz w:val="24"/>
          <w:szCs w:val="24"/>
          <w:rtl/>
          <w:lang w:eastAsia="he-IL"/>
        </w:rPr>
        <w:t>פרויקט</w:t>
      </w:r>
      <w:r w:rsidRPr="003C6A76">
        <w:rPr>
          <w:rFonts w:ascii="David" w:eastAsia="Times New Roman" w:hAnsi="David" w:cs="David"/>
          <w:sz w:val="24"/>
          <w:szCs w:val="24"/>
          <w:rtl/>
          <w:lang w:eastAsia="he-IL"/>
        </w:rPr>
        <w:t xml:space="preserve"> תואם </w:t>
      </w:r>
      <w:r w:rsidRPr="000E1838">
        <w:rPr>
          <w:rFonts w:ascii="David" w:eastAsia="Times New Roman" w:hAnsi="David" w:cs="David"/>
          <w:sz w:val="24"/>
          <w:szCs w:val="24"/>
          <w:rtl/>
          <w:lang w:eastAsia="he-IL"/>
        </w:rPr>
        <w:t>ל</w:t>
      </w:r>
      <w:r w:rsidR="000412ED">
        <w:rPr>
          <w:rFonts w:ascii="David" w:eastAsia="Times New Roman" w:hAnsi="David" w:cs="David"/>
          <w:sz w:val="24"/>
          <w:szCs w:val="24"/>
          <w:rtl/>
          <w:lang w:eastAsia="he-IL"/>
        </w:rPr>
        <w:t>תכני</w:t>
      </w:r>
      <w:r w:rsidRPr="000E1838">
        <w:rPr>
          <w:rFonts w:ascii="David" w:eastAsia="Times New Roman" w:hAnsi="David" w:cs="David"/>
          <w:sz w:val="24"/>
          <w:szCs w:val="24"/>
          <w:rtl/>
          <w:lang w:eastAsia="he-IL"/>
        </w:rPr>
        <w:t>ת</w:t>
      </w:r>
      <w:r w:rsidRPr="003C6A76">
        <w:rPr>
          <w:rFonts w:ascii="David" w:eastAsia="Times New Roman" w:hAnsi="David" w:cs="David"/>
          <w:sz w:val="24"/>
          <w:szCs w:val="24"/>
          <w:rtl/>
          <w:lang w:eastAsia="he-IL"/>
        </w:rPr>
        <w:t xml:space="preserve"> המפורטת</w:t>
      </w:r>
      <w:r w:rsidRPr="000E1838">
        <w:rPr>
          <w:rFonts w:ascii="David" w:eastAsia="Times New Roman" w:hAnsi="David" w:cs="David"/>
          <w:sz w:val="24"/>
          <w:szCs w:val="24"/>
          <w:rtl/>
          <w:lang w:eastAsia="he-IL"/>
        </w:rPr>
        <w:t xml:space="preserve"> שהוגשה למשרד ואושרה על ידו</w:t>
      </w:r>
      <w:r w:rsidRPr="003C6A76">
        <w:rPr>
          <w:rFonts w:ascii="David" w:eastAsia="Times New Roman" w:hAnsi="David" w:cs="David"/>
          <w:sz w:val="24"/>
          <w:szCs w:val="24"/>
          <w:rtl/>
          <w:lang w:eastAsia="he-IL"/>
        </w:rPr>
        <w:t>.</w:t>
      </w:r>
    </w:p>
    <w:p w14:paraId="559EC301" w14:textId="77777777"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דרישת תשלום זו (ו</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או חלקים ממנה) לא הוגשה ולא תוגש לשום גורם מממן נוסף.</w:t>
      </w:r>
    </w:p>
    <w:p w14:paraId="46ABDB8C" w14:textId="1AAAEA34"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אסמכתאות ונתונים כספיים הוגשו לאחר שנבדקו ואושרו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הגוף המבקש.</w:t>
      </w:r>
    </w:p>
    <w:p w14:paraId="4A127010" w14:textId="77777777"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p>
    <w:p w14:paraId="4061E65C" w14:textId="7E064E42"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אם הפרויקטים לא בוצעו במלואם או שנערך שינוי באחד הפרויקטים בהשוואה ל</w:t>
      </w:r>
      <w:r w:rsidR="000412ED">
        <w:rPr>
          <w:rFonts w:ascii="David" w:eastAsia="Times New Roman" w:hAnsi="David" w:cs="David"/>
          <w:sz w:val="24"/>
          <w:szCs w:val="24"/>
          <w:rtl/>
        </w:rPr>
        <w:t>תכני</w:t>
      </w:r>
      <w:r w:rsidRPr="003C6A76">
        <w:rPr>
          <w:rFonts w:ascii="David" w:eastAsia="Times New Roman" w:hAnsi="David" w:cs="David"/>
          <w:sz w:val="24"/>
          <w:szCs w:val="24"/>
          <w:rtl/>
        </w:rPr>
        <w:t>ת ה</w:t>
      </w:r>
      <w:r w:rsidRPr="003C6A76">
        <w:rPr>
          <w:rFonts w:ascii="David" w:eastAsia="Times New Roman" w:hAnsi="David" w:cs="David" w:hint="eastAsia"/>
          <w:sz w:val="24"/>
          <w:szCs w:val="24"/>
          <w:rtl/>
        </w:rPr>
        <w:t>מפורטת</w:t>
      </w:r>
      <w:r w:rsidRPr="000E1838">
        <w:rPr>
          <w:rFonts w:ascii="David" w:eastAsia="Times New Roman" w:hAnsi="David" w:cs="David"/>
          <w:sz w:val="24"/>
          <w:szCs w:val="24"/>
          <w:rtl/>
        </w:rPr>
        <w:t xml:space="preserve"> שאושרה במסגרת הקול קורא יש לפרט </w:t>
      </w:r>
      <w:r w:rsidRPr="003C6A76">
        <w:rPr>
          <w:rFonts w:ascii="David" w:eastAsia="Times New Roman" w:hAnsi="David" w:cs="David" w:hint="eastAsia"/>
          <w:sz w:val="24"/>
          <w:szCs w:val="24"/>
          <w:rtl/>
        </w:rPr>
        <w:t>את</w:t>
      </w:r>
      <w:r w:rsidRPr="000E1838">
        <w:rPr>
          <w:rFonts w:ascii="David" w:eastAsia="Times New Roman" w:hAnsi="David" w:cs="David"/>
          <w:sz w:val="24"/>
          <w:szCs w:val="24"/>
          <w:rtl/>
        </w:rPr>
        <w:t xml:space="preserve"> מהות השינוי ולצרף את אישור המשרד לשינוי:</w:t>
      </w:r>
    </w:p>
    <w:p w14:paraId="06CF3B61" w14:textId="77777777"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____________________________________________________________________________________________________________________________________________________</w:t>
      </w:r>
    </w:p>
    <w:p w14:paraId="5725B78D" w14:textId="77777777" w:rsidR="00F15AFC" w:rsidRPr="003C6A76" w:rsidRDefault="00F15AFC" w:rsidP="00F15AFC">
      <w:pPr>
        <w:spacing w:line="360" w:lineRule="auto"/>
        <w:jc w:val="both"/>
        <w:rPr>
          <w:rFonts w:ascii="David" w:hAnsi="David" w:cs="David"/>
          <w:sz w:val="24"/>
          <w:szCs w:val="24"/>
          <w:rtl/>
        </w:rPr>
      </w:pPr>
      <w:bookmarkStart w:id="541" w:name="_Hlk175471990"/>
      <w:r w:rsidRPr="003C6A76">
        <w:rPr>
          <w:rFonts w:ascii="David" w:hAnsi="David" w:cs="David"/>
          <w:sz w:val="24"/>
          <w:szCs w:val="24"/>
          <w:rtl/>
        </w:rPr>
        <w:t xml:space="preserve">שם ושם משפחה של הגזבר/רו"ח_______________________ </w:t>
      </w:r>
      <w:r w:rsidRPr="000E1838">
        <w:rPr>
          <w:rFonts w:ascii="David" w:hAnsi="David" w:cs="David"/>
          <w:sz w:val="24"/>
          <w:szCs w:val="24"/>
          <w:rtl/>
        </w:rPr>
        <w:t>חתימה וחותמת</w:t>
      </w:r>
      <w:r w:rsidRPr="003C6A76">
        <w:rPr>
          <w:rFonts w:ascii="David" w:hAnsi="David" w:cs="David"/>
          <w:sz w:val="24"/>
          <w:szCs w:val="24"/>
          <w:rtl/>
        </w:rPr>
        <w:t xml:space="preserve"> </w:t>
      </w:r>
      <w:r w:rsidRPr="000E1838">
        <w:rPr>
          <w:rFonts w:ascii="David" w:hAnsi="David" w:cs="David"/>
          <w:sz w:val="24"/>
          <w:szCs w:val="24"/>
          <w:rtl/>
        </w:rPr>
        <w:t>________________</w:t>
      </w:r>
    </w:p>
    <w:p w14:paraId="5CFF88B8" w14:textId="77777777" w:rsidR="00F15AFC" w:rsidRPr="003C6A76" w:rsidRDefault="00F15AFC" w:rsidP="00F15AFC">
      <w:pPr>
        <w:spacing w:line="360" w:lineRule="auto"/>
        <w:jc w:val="both"/>
        <w:rPr>
          <w:rFonts w:ascii="David" w:hAnsi="David" w:cs="David"/>
          <w:sz w:val="24"/>
          <w:szCs w:val="24"/>
          <w:rtl/>
        </w:rPr>
      </w:pPr>
      <w:r w:rsidRPr="003C6A76">
        <w:rPr>
          <w:rFonts w:ascii="David" w:hAnsi="David" w:cs="David"/>
          <w:sz w:val="24"/>
          <w:szCs w:val="24"/>
          <w:rtl/>
        </w:rPr>
        <w:t>מס' רישיון רו"ח______________________</w:t>
      </w:r>
      <w:r w:rsidRPr="003C6A76">
        <w:rPr>
          <w:rFonts w:ascii="David" w:hAnsi="David" w:cs="David"/>
          <w:sz w:val="24"/>
          <w:szCs w:val="24"/>
          <w:rtl/>
        </w:rPr>
        <w:tab/>
      </w:r>
      <w:r w:rsidRPr="003C6A76">
        <w:rPr>
          <w:rFonts w:ascii="David" w:hAnsi="David" w:cs="David"/>
          <w:sz w:val="24"/>
          <w:szCs w:val="24"/>
          <w:rtl/>
        </w:rPr>
        <w:tab/>
      </w:r>
      <w:r w:rsidRPr="003C6A76">
        <w:rPr>
          <w:rFonts w:ascii="David" w:hAnsi="David" w:cs="David"/>
          <w:sz w:val="24"/>
          <w:szCs w:val="24"/>
          <w:rtl/>
        </w:rPr>
        <w:tab/>
        <w:t>תאריך __________________</w:t>
      </w:r>
    </w:p>
    <w:p w14:paraId="522CD548" w14:textId="77777777" w:rsidR="00F15AFC" w:rsidRPr="006A3E96" w:rsidRDefault="00F15AFC" w:rsidP="00F15AFC">
      <w:pPr>
        <w:rPr>
          <w:rFonts w:ascii="David" w:hAnsi="David" w:cs="David"/>
          <w:sz w:val="24"/>
          <w:szCs w:val="24"/>
        </w:rPr>
      </w:pPr>
      <w:bookmarkStart w:id="542" w:name="_Toc169797271"/>
      <w:bookmarkStart w:id="543" w:name="_Toc174958129"/>
      <w:bookmarkEnd w:id="541"/>
    </w:p>
    <w:p w14:paraId="1CFF0E37" w14:textId="77777777" w:rsidR="00F15AFC" w:rsidRPr="006A3E96" w:rsidRDefault="00F15AFC" w:rsidP="00F15AFC">
      <w:pPr>
        <w:rPr>
          <w:rFonts w:ascii="David" w:hAnsi="David" w:cs="David"/>
          <w:sz w:val="24"/>
          <w:szCs w:val="24"/>
        </w:rPr>
      </w:pPr>
      <w:r w:rsidRPr="006A3E96">
        <w:rPr>
          <w:rFonts w:ascii="David"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14:paraId="11D59CA5" w14:textId="77777777" w:rsidTr="00F15AFC">
        <w:trPr>
          <w:trHeight w:val="160"/>
        </w:trPr>
        <w:tc>
          <w:tcPr>
            <w:tcW w:w="8958" w:type="dxa"/>
            <w:tcBorders>
              <w:top w:val="nil"/>
              <w:left w:val="nil"/>
              <w:bottom w:val="nil"/>
              <w:right w:val="nil"/>
            </w:tcBorders>
            <w:shd w:val="clear" w:color="auto" w:fill="D9D9D9"/>
            <w:vAlign w:val="center"/>
            <w:hideMark/>
          </w:tcPr>
          <w:p w14:paraId="7FD10C66" w14:textId="77777777"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44" w:name="נספח9"/>
            <w:bookmarkStart w:id="545" w:name="_Toc176101682"/>
            <w:bookmarkStart w:id="546" w:name="_Toc178577892"/>
            <w:bookmarkStart w:id="547" w:name="_Toc178603220"/>
            <w:bookmarkEnd w:id="544"/>
            <w:r w:rsidRPr="000E1838">
              <w:rPr>
                <w:rFonts w:ascii="David" w:eastAsia="Times New Roman" w:hAnsi="David" w:cs="David"/>
                <w:sz w:val="24"/>
                <w:szCs w:val="24"/>
                <w:u w:val="single"/>
                <w:rtl/>
                <w:lang w:eastAsia="he-IL"/>
              </w:rPr>
              <w:t xml:space="preserve">נספח 9 – </w:t>
            </w:r>
            <w:bookmarkStart w:id="548" w:name="_Hlk175471676"/>
            <w:r w:rsidRPr="000E1838">
              <w:rPr>
                <w:rFonts w:ascii="David" w:eastAsia="Times New Roman" w:hAnsi="David" w:cs="David"/>
                <w:sz w:val="24"/>
                <w:szCs w:val="24"/>
                <w:u w:val="single"/>
                <w:rtl/>
                <w:lang w:eastAsia="he-IL"/>
              </w:rPr>
              <w:t>דו"ח תקציב מול ביצוע התקציב</w:t>
            </w:r>
            <w:bookmarkEnd w:id="542"/>
            <w:bookmarkEnd w:id="543"/>
            <w:bookmarkEnd w:id="545"/>
            <w:bookmarkEnd w:id="546"/>
            <w:bookmarkEnd w:id="547"/>
            <w:r w:rsidRPr="000E1838">
              <w:rPr>
                <w:rFonts w:ascii="David" w:eastAsia="Times New Roman" w:hAnsi="David" w:cs="David"/>
                <w:sz w:val="24"/>
                <w:szCs w:val="24"/>
                <w:u w:val="single"/>
                <w:rtl/>
                <w:lang w:eastAsia="he-IL"/>
              </w:rPr>
              <w:t xml:space="preserve"> </w:t>
            </w:r>
            <w:bookmarkEnd w:id="548"/>
          </w:p>
        </w:tc>
      </w:tr>
    </w:tbl>
    <w:p w14:paraId="4AE71585" w14:textId="5DD452F3" w:rsidR="00F15AFC" w:rsidRPr="003C6A76" w:rsidRDefault="00F15AFC" w:rsidP="00F15AFC">
      <w:pPr>
        <w:tabs>
          <w:tab w:val="center" w:pos="1005"/>
          <w:tab w:val="center" w:pos="7409"/>
        </w:tabs>
        <w:spacing w:before="120" w:after="120" w:line="360" w:lineRule="auto"/>
        <w:rPr>
          <w:rFonts w:ascii="David" w:eastAsia="Times New Roman" w:hAnsi="David" w:cs="David"/>
          <w:sz w:val="24"/>
          <w:szCs w:val="24"/>
          <w:lang w:eastAsia="he-IL"/>
        </w:rPr>
      </w:pPr>
      <w:r w:rsidRPr="000E1838">
        <w:rPr>
          <w:rFonts w:ascii="David" w:eastAsia="Times New Roman" w:hAnsi="David" w:cs="David"/>
          <w:sz w:val="24"/>
          <w:szCs w:val="24"/>
          <w:rtl/>
        </w:rPr>
        <w:t xml:space="preserve">יש למלא את הטבלה להלן </w:t>
      </w:r>
      <w:r w:rsidRPr="003C6A76">
        <w:rPr>
          <w:rFonts w:ascii="David" w:eastAsia="Times New Roman" w:hAnsi="David" w:cs="David"/>
          <w:sz w:val="24"/>
          <w:szCs w:val="24"/>
          <w:rtl/>
        </w:rPr>
        <w:t xml:space="preserve">(בקובץ אקסל נפרד) ולצרף </w:t>
      </w:r>
      <w:r w:rsidRPr="003C6A76">
        <w:rPr>
          <w:rFonts w:ascii="David" w:eastAsia="Times New Roman" w:hAnsi="David" w:cs="David"/>
          <w:b/>
          <w:bCs/>
          <w:sz w:val="24"/>
          <w:szCs w:val="24"/>
          <w:rtl/>
          <w:lang w:eastAsia="he-IL"/>
        </w:rPr>
        <w:t xml:space="preserve">אסמכתאות </w:t>
      </w:r>
      <w:r w:rsidRPr="003C6A76">
        <w:rPr>
          <w:rFonts w:ascii="David" w:eastAsia="Times New Roman" w:hAnsi="David" w:cs="David"/>
          <w:b/>
          <w:bCs/>
          <w:sz w:val="24"/>
          <w:szCs w:val="24"/>
          <w:lang w:eastAsia="he-IL"/>
        </w:rPr>
        <w:t>–</w:t>
      </w:r>
      <w:r w:rsidRPr="003C6A76">
        <w:rPr>
          <w:rFonts w:ascii="David" w:eastAsia="Times New Roman" w:hAnsi="David" w:cs="David"/>
          <w:b/>
          <w:bCs/>
          <w:sz w:val="24"/>
          <w:szCs w:val="24"/>
          <w:rtl/>
          <w:lang w:eastAsia="he-IL"/>
        </w:rPr>
        <w:t xml:space="preserve"> </w:t>
      </w: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 xml:space="preserve">קבלה כדין. </w:t>
      </w:r>
      <w:ins w:id="549" w:author="עירית הייטנר שעיו" w:date="2024-10-29T17:26:00Z">
        <w:r w:rsidR="00E85C27">
          <w:rPr>
            <w:rFonts w:ascii="David" w:eastAsia="Times New Roman" w:hAnsi="David" w:cs="David" w:hint="cs"/>
            <w:sz w:val="24"/>
            <w:szCs w:val="24"/>
            <w:rtl/>
            <w:lang w:eastAsia="he-IL"/>
          </w:rPr>
          <w:t xml:space="preserve">לגבי דמי ניהול </w:t>
        </w:r>
        <w:r w:rsidR="00E85C27">
          <w:rPr>
            <w:rFonts w:ascii="David" w:eastAsia="Times New Roman" w:hAnsi="David" w:cs="David"/>
            <w:sz w:val="24"/>
            <w:szCs w:val="24"/>
            <w:rtl/>
            <w:lang w:eastAsia="he-IL"/>
          </w:rPr>
          <w:t>–</w:t>
        </w:r>
        <w:r w:rsidR="00E85C27">
          <w:rPr>
            <w:rFonts w:ascii="David" w:eastAsia="Times New Roman" w:hAnsi="David" w:cs="David" w:hint="cs"/>
            <w:sz w:val="24"/>
            <w:szCs w:val="24"/>
            <w:rtl/>
            <w:lang w:eastAsia="he-IL"/>
          </w:rPr>
          <w:t xml:space="preserve"> יש </w:t>
        </w:r>
      </w:ins>
      <w:ins w:id="550" w:author="עירית הייטנר שעיו" w:date="2024-10-29T17:27:00Z">
        <w:r w:rsidR="00E85C27">
          <w:rPr>
            <w:rFonts w:ascii="David" w:eastAsia="Times New Roman" w:hAnsi="David" w:cs="David" w:hint="cs"/>
            <w:sz w:val="24"/>
            <w:szCs w:val="24"/>
            <w:rtl/>
            <w:lang w:eastAsia="he-IL"/>
          </w:rPr>
          <w:t>לכתוב בשורה נפרדת בטבלה</w:t>
        </w:r>
      </w:ins>
      <w:ins w:id="551" w:author="סתיו אשכנזי" w:date="2024-10-30T10:57:00Z">
        <w:r w:rsidR="009301AA">
          <w:rPr>
            <w:rFonts w:ascii="David" w:eastAsia="Times New Roman" w:hAnsi="David" w:cs="David" w:hint="cs"/>
            <w:sz w:val="24"/>
            <w:szCs w:val="24"/>
            <w:rtl/>
            <w:lang w:eastAsia="he-IL"/>
          </w:rPr>
          <w:t>, תחת עמודת 'סוג פרויקט'</w:t>
        </w:r>
      </w:ins>
      <w:ins w:id="552" w:author="עירית הייטנר שעיו" w:date="2024-10-29T17:27:00Z">
        <w:r w:rsidR="00E85C27">
          <w:rPr>
            <w:rFonts w:ascii="David" w:eastAsia="Times New Roman" w:hAnsi="David" w:cs="David" w:hint="cs"/>
            <w:sz w:val="24"/>
            <w:szCs w:val="24"/>
            <w:rtl/>
            <w:lang w:eastAsia="he-IL"/>
          </w:rPr>
          <w:t xml:space="preserve"> ולצרף אסמכתא לחישוב העלויות.</w:t>
        </w:r>
      </w:ins>
    </w:p>
    <w:tbl>
      <w:tblPr>
        <w:tblStyle w:val="213"/>
        <w:bidiVisual/>
        <w:tblW w:w="7520" w:type="dxa"/>
        <w:tblInd w:w="16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tblGrid>
      <w:tr w:rsidR="00F15AFC" w:rsidRPr="003C6A76" w14:paraId="2A40BD34" w14:textId="77777777" w:rsidTr="00B3769C">
        <w:trPr>
          <w:trHeight w:val="1758"/>
          <w:tblHeader/>
        </w:trPr>
        <w:tc>
          <w:tcPr>
            <w:tcW w:w="858" w:type="dxa"/>
            <w:vAlign w:val="center"/>
          </w:tcPr>
          <w:p w14:paraId="1E317645"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w:t>
            </w:r>
          </w:p>
        </w:tc>
        <w:tc>
          <w:tcPr>
            <w:tcW w:w="1109" w:type="dxa"/>
            <w:vAlign w:val="center"/>
          </w:tcPr>
          <w:p w14:paraId="6A92FE92"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סוג</w:t>
            </w:r>
            <w:r w:rsidRPr="00223C1A">
              <w:rPr>
                <w:rFonts w:ascii="David" w:hAnsi="David" w:cs="David"/>
                <w:b/>
                <w:bCs/>
                <w:rtl/>
              </w:rPr>
              <w:t xml:space="preserve"> הפרויקט</w:t>
            </w:r>
          </w:p>
        </w:tc>
        <w:tc>
          <w:tcPr>
            <w:tcW w:w="1106" w:type="dxa"/>
            <w:vAlign w:val="center"/>
          </w:tcPr>
          <w:p w14:paraId="243D0826"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שם</w:t>
            </w:r>
            <w:r w:rsidRPr="00223C1A">
              <w:rPr>
                <w:rFonts w:ascii="David" w:hAnsi="David" w:cs="David"/>
                <w:b/>
                <w:bCs/>
                <w:rtl/>
              </w:rPr>
              <w:t xml:space="preserve"> </w:t>
            </w:r>
            <w:r w:rsidRPr="00223C1A">
              <w:rPr>
                <w:rFonts w:ascii="David" w:hAnsi="David" w:cs="David" w:hint="eastAsia"/>
                <w:b/>
                <w:bCs/>
                <w:rtl/>
              </w:rPr>
              <w:t>הספק</w:t>
            </w:r>
            <w:r w:rsidRPr="00223C1A">
              <w:rPr>
                <w:rFonts w:ascii="David" w:hAnsi="David" w:cs="David"/>
                <w:b/>
                <w:bCs/>
                <w:rtl/>
              </w:rPr>
              <w:t xml:space="preserve"> </w:t>
            </w:r>
            <w:r w:rsidRPr="00223C1A">
              <w:rPr>
                <w:rFonts w:ascii="David" w:hAnsi="David" w:cs="David" w:hint="eastAsia"/>
                <w:b/>
                <w:bCs/>
                <w:rtl/>
              </w:rPr>
              <w:t>בחשבונית</w:t>
            </w:r>
          </w:p>
        </w:tc>
        <w:tc>
          <w:tcPr>
            <w:tcW w:w="1724" w:type="dxa"/>
            <w:vAlign w:val="center"/>
          </w:tcPr>
          <w:p w14:paraId="546E5CDD"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של אסמכתא (חשבונית/קבלה </w:t>
            </w:r>
            <w:r w:rsidRPr="00223C1A">
              <w:rPr>
                <w:rFonts w:ascii="David" w:hAnsi="David" w:cs="David" w:hint="eastAsia"/>
                <w:b/>
                <w:bCs/>
                <w:rtl/>
              </w:rPr>
              <w:t>עבור</w:t>
            </w:r>
            <w:r w:rsidRPr="00223C1A">
              <w:rPr>
                <w:rFonts w:ascii="David" w:hAnsi="David" w:cs="David"/>
                <w:b/>
                <w:bCs/>
                <w:rtl/>
              </w:rPr>
              <w:t xml:space="preserve"> ביצוע בפועל)</w:t>
            </w:r>
          </w:p>
          <w:p w14:paraId="28ED79EE"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p>
        </w:tc>
        <w:tc>
          <w:tcPr>
            <w:tcW w:w="1133" w:type="dxa"/>
            <w:vAlign w:val="center"/>
          </w:tcPr>
          <w:p w14:paraId="396B6BAA"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סכום ההוצאה באסמכתא המצורפת (ביצוע בפועל) (₪)</w:t>
            </w:r>
          </w:p>
        </w:tc>
        <w:tc>
          <w:tcPr>
            <w:tcW w:w="1590" w:type="dxa"/>
            <w:vAlign w:val="center"/>
          </w:tcPr>
          <w:p w14:paraId="690E282E"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פירוט ההוצאה</w:t>
            </w:r>
          </w:p>
        </w:tc>
      </w:tr>
      <w:tr w:rsidR="00F15AFC" w:rsidRPr="003C6A76" w14:paraId="18611A50" w14:textId="77777777" w:rsidTr="00B3769C">
        <w:tc>
          <w:tcPr>
            <w:tcW w:w="858" w:type="dxa"/>
          </w:tcPr>
          <w:p w14:paraId="10A73468"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79923C50" w14:textId="77777777" w:rsidR="00F15AFC" w:rsidRPr="00223C1A"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7A20D4A7"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588AF3CB"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65B78697"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4CB3328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58B67DA6" w14:textId="77777777" w:rsidTr="00B3769C">
        <w:tc>
          <w:tcPr>
            <w:tcW w:w="858" w:type="dxa"/>
          </w:tcPr>
          <w:p w14:paraId="603B21A3"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57865B5B"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586B9689"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327AF5DD"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3236EEEF"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007923E4"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2DA79DF8" w14:textId="77777777" w:rsidTr="00B3769C">
        <w:tc>
          <w:tcPr>
            <w:tcW w:w="858" w:type="dxa"/>
          </w:tcPr>
          <w:p w14:paraId="6BFF331A"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3858589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304A90B6"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379E6E6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53FD7E64"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3EE6A589"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2A109F51" w14:textId="77777777" w:rsidTr="00B3769C">
        <w:tc>
          <w:tcPr>
            <w:tcW w:w="858" w:type="dxa"/>
          </w:tcPr>
          <w:p w14:paraId="126409CA"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22D843E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5DB2C81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2EB40BC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4C33B15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7626783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66EE95D3" w14:textId="77777777" w:rsidTr="00B3769C">
        <w:tc>
          <w:tcPr>
            <w:tcW w:w="4797" w:type="dxa"/>
            <w:gridSpan w:val="4"/>
          </w:tcPr>
          <w:p w14:paraId="5ABCBB18" w14:textId="77777777" w:rsidR="00F15AFC" w:rsidRPr="003C6A76" w:rsidRDefault="00F15AFC" w:rsidP="00F15AFC">
            <w:pPr>
              <w:autoSpaceDE w:val="0"/>
              <w:autoSpaceDN w:val="0"/>
              <w:adjustRightInd w:val="0"/>
              <w:spacing w:line="360" w:lineRule="auto"/>
              <w:jc w:val="right"/>
              <w:rPr>
                <w:rFonts w:ascii="David" w:hAnsi="David" w:cs="David"/>
                <w:sz w:val="24"/>
                <w:szCs w:val="24"/>
                <w:rtl/>
              </w:rPr>
            </w:pPr>
            <w:r w:rsidRPr="000E1838">
              <w:rPr>
                <w:rFonts w:ascii="David" w:hAnsi="David" w:cs="David"/>
                <w:b/>
                <w:bCs/>
                <w:sz w:val="24"/>
                <w:szCs w:val="24"/>
                <w:rtl/>
              </w:rPr>
              <w:t>סה"כ</w:t>
            </w:r>
          </w:p>
        </w:tc>
        <w:tc>
          <w:tcPr>
            <w:tcW w:w="1133" w:type="dxa"/>
          </w:tcPr>
          <w:p w14:paraId="15626B4D"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7BBB2BC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bl>
    <w:p w14:paraId="69F6BB48" w14:textId="285017ED" w:rsidR="00F15AFC" w:rsidRDefault="00F15AFC" w:rsidP="00F15AFC">
      <w:pPr>
        <w:autoSpaceDE w:val="0"/>
        <w:autoSpaceDN w:val="0"/>
        <w:adjustRightInd w:val="0"/>
        <w:spacing w:line="360" w:lineRule="auto"/>
        <w:jc w:val="both"/>
        <w:rPr>
          <w:rFonts w:ascii="David" w:hAnsi="David" w:cs="David"/>
          <w:b/>
          <w:bCs/>
          <w:sz w:val="24"/>
          <w:szCs w:val="24"/>
          <w:rtl/>
        </w:rPr>
      </w:pPr>
    </w:p>
    <w:p w14:paraId="23B29E6A" w14:textId="77777777" w:rsidR="00223C1A" w:rsidRPr="000E1838" w:rsidRDefault="00223C1A" w:rsidP="00F15AFC">
      <w:pPr>
        <w:autoSpaceDE w:val="0"/>
        <w:autoSpaceDN w:val="0"/>
        <w:adjustRightInd w:val="0"/>
        <w:spacing w:line="360" w:lineRule="auto"/>
        <w:jc w:val="both"/>
        <w:rPr>
          <w:rFonts w:ascii="David" w:hAnsi="David" w:cs="David"/>
          <w:b/>
          <w:bCs/>
          <w:sz w:val="24"/>
          <w:szCs w:val="24"/>
          <w:rtl/>
        </w:rPr>
      </w:pPr>
    </w:p>
    <w:p w14:paraId="397BAE1F" w14:textId="77777777" w:rsidR="00F15AFC" w:rsidRPr="003C6A76" w:rsidRDefault="00F15AFC" w:rsidP="00F15AFC">
      <w:pPr>
        <w:bidi w:val="0"/>
        <w:rPr>
          <w:rFonts w:ascii="David" w:hAnsi="David" w:cs="David"/>
          <w:b/>
          <w:bCs/>
          <w:sz w:val="24"/>
          <w:szCs w:val="24"/>
        </w:rPr>
      </w:pPr>
      <w:r w:rsidRPr="003C6A76">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14:paraId="4684BBFB" w14:textId="77777777" w:rsidTr="00F15AFC">
        <w:trPr>
          <w:trHeight w:hRule="exact" w:val="443"/>
          <w:jc w:val="right"/>
        </w:trPr>
        <w:tc>
          <w:tcPr>
            <w:tcW w:w="8958" w:type="dxa"/>
            <w:tcBorders>
              <w:top w:val="nil"/>
              <w:bottom w:val="nil"/>
            </w:tcBorders>
            <w:shd w:val="clear" w:color="auto" w:fill="D9D9D9"/>
            <w:vAlign w:val="center"/>
          </w:tcPr>
          <w:p w14:paraId="4A33F682" w14:textId="77777777" w:rsidR="00F15AFC" w:rsidRPr="000E1838" w:rsidRDefault="00F15AFC" w:rsidP="00F15AF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53" w:name="נספח10"/>
            <w:bookmarkStart w:id="554" w:name="_Toc169797272"/>
            <w:bookmarkStart w:id="555" w:name="_Toc174958130"/>
            <w:bookmarkStart w:id="556" w:name="_Toc176101683"/>
            <w:bookmarkStart w:id="557" w:name="_Toc178577893"/>
            <w:bookmarkStart w:id="558" w:name="_Toc178603221"/>
            <w:bookmarkEnd w:id="553"/>
            <w:r w:rsidRPr="003C6A76">
              <w:rPr>
                <w:rFonts w:ascii="David" w:eastAsia="Times New Roman" w:hAnsi="David" w:cs="David"/>
                <w:sz w:val="24"/>
                <w:szCs w:val="24"/>
                <w:u w:val="single"/>
                <w:rtl/>
              </w:rPr>
              <w:t xml:space="preserve">נספח 10 – דיווח על </w:t>
            </w:r>
            <w:r w:rsidRPr="003C6A76">
              <w:rPr>
                <w:rFonts w:ascii="David" w:eastAsia="Times New Roman" w:hAnsi="David" w:cs="David" w:hint="eastAsia"/>
                <w:sz w:val="24"/>
                <w:szCs w:val="24"/>
                <w:u w:val="single"/>
                <w:rtl/>
              </w:rPr>
              <w:t>התקדמות</w:t>
            </w:r>
            <w:r w:rsidRPr="000E1838">
              <w:rPr>
                <w:rFonts w:ascii="David" w:eastAsia="Times New Roman" w:hAnsi="David" w:cs="David"/>
                <w:sz w:val="24"/>
                <w:szCs w:val="24"/>
                <w:u w:val="single"/>
                <w:rtl/>
              </w:rPr>
              <w:t xml:space="preserve"> </w:t>
            </w:r>
            <w:r w:rsidRPr="003C6A76">
              <w:rPr>
                <w:rFonts w:ascii="David" w:eastAsia="Times New Roman" w:hAnsi="David" w:cs="David" w:hint="eastAsia"/>
                <w:sz w:val="24"/>
                <w:szCs w:val="24"/>
                <w:u w:val="single"/>
                <w:rtl/>
              </w:rPr>
              <w:t>הפרויקט</w:t>
            </w:r>
            <w:bookmarkEnd w:id="554"/>
            <w:bookmarkEnd w:id="555"/>
            <w:bookmarkEnd w:id="556"/>
            <w:bookmarkEnd w:id="557"/>
            <w:bookmarkEnd w:id="558"/>
          </w:p>
        </w:tc>
      </w:tr>
    </w:tbl>
    <w:p w14:paraId="6D2C7575" w14:textId="77777777" w:rsidR="00F15AFC" w:rsidRPr="0015697C" w:rsidRDefault="00F15AFC" w:rsidP="00F15AFC">
      <w:pPr>
        <w:autoSpaceDE w:val="0"/>
        <w:autoSpaceDN w:val="0"/>
        <w:adjustRightInd w:val="0"/>
        <w:spacing w:before="120" w:after="120" w:line="360" w:lineRule="auto"/>
        <w:rPr>
          <w:rFonts w:ascii="David" w:eastAsia="Times New Roman" w:hAnsi="David" w:cs="David"/>
          <w:sz w:val="24"/>
          <w:szCs w:val="24"/>
          <w:rtl/>
        </w:rPr>
      </w:pPr>
      <w:r w:rsidRPr="0015697C">
        <w:rPr>
          <w:rFonts w:ascii="David" w:eastAsia="Times New Roman" w:hAnsi="David" w:cs="David"/>
          <w:sz w:val="24"/>
          <w:szCs w:val="24"/>
          <w:rtl/>
        </w:rPr>
        <w:t xml:space="preserve">לכבוד : משרד </w:t>
      </w:r>
      <w:r w:rsidRPr="0015697C">
        <w:rPr>
          <w:rFonts w:ascii="David" w:eastAsia="Times New Roman" w:hAnsi="David" w:cs="David" w:hint="eastAsia"/>
          <w:sz w:val="24"/>
          <w:szCs w:val="24"/>
          <w:rtl/>
        </w:rPr>
        <w:t>האנרגיה</w:t>
      </w:r>
      <w:r w:rsidRPr="0015697C">
        <w:rPr>
          <w:rFonts w:ascii="David" w:eastAsia="Times New Roman" w:hAnsi="David" w:cs="David"/>
          <w:sz w:val="24"/>
          <w:szCs w:val="24"/>
          <w:rtl/>
        </w:rPr>
        <w:t xml:space="preserve"> והתשתיות </w:t>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hint="eastAsia"/>
          <w:sz w:val="24"/>
          <w:szCs w:val="24"/>
          <w:rtl/>
        </w:rPr>
        <w:t>תאריך</w:t>
      </w:r>
      <w:r w:rsidRPr="0015697C">
        <w:rPr>
          <w:rFonts w:ascii="David" w:eastAsia="Times New Roman" w:hAnsi="David" w:cs="David"/>
          <w:sz w:val="24"/>
          <w:szCs w:val="24"/>
          <w:rtl/>
        </w:rPr>
        <w:t xml:space="preserve">: _________ </w:t>
      </w:r>
    </w:p>
    <w:p w14:paraId="5DA2EB35" w14:textId="77777777" w:rsidR="00F15AFC" w:rsidRPr="0015697C" w:rsidRDefault="00F15AFC" w:rsidP="00F15AFC">
      <w:pPr>
        <w:autoSpaceDE w:val="0"/>
        <w:autoSpaceDN w:val="0"/>
        <w:adjustRightInd w:val="0"/>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מספר</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בקשת</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התמיכה</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במרכב</w:t>
      </w:r>
      <w:r w:rsidRPr="0015697C">
        <w:rPr>
          <w:rFonts w:ascii="David" w:eastAsia="Times New Roman" w:hAnsi="David" w:cs="David"/>
          <w:sz w:val="24"/>
          <w:szCs w:val="24"/>
          <w:rtl/>
          <w:lang w:eastAsia="he-IL"/>
        </w:rPr>
        <w:t>"</w:t>
      </w:r>
      <w:r w:rsidRPr="0015697C">
        <w:rPr>
          <w:rFonts w:ascii="David" w:eastAsia="Times New Roman" w:hAnsi="David" w:cs="David" w:hint="eastAsia"/>
          <w:sz w:val="24"/>
          <w:szCs w:val="24"/>
          <w:rtl/>
          <w:lang w:eastAsia="he-IL"/>
        </w:rPr>
        <w:t>ה</w:t>
      </w:r>
      <w:r w:rsidRPr="0015697C">
        <w:rPr>
          <w:rFonts w:ascii="David" w:eastAsia="Times New Roman" w:hAnsi="David" w:cs="David"/>
          <w:sz w:val="24"/>
          <w:szCs w:val="24"/>
          <w:rtl/>
          <w:lang w:eastAsia="he-IL"/>
        </w:rPr>
        <w:t>: _________________________________</w:t>
      </w:r>
    </w:p>
    <w:p w14:paraId="4E264B10" w14:textId="77777777" w:rsidR="00F15AFC" w:rsidRPr="0015697C" w:rsidRDefault="00F15AFC" w:rsidP="00F15AFC">
      <w:pPr>
        <w:autoSpaceDE w:val="0"/>
        <w:autoSpaceDN w:val="0"/>
        <w:adjustRightInd w:val="0"/>
        <w:spacing w:after="120" w:line="360" w:lineRule="auto"/>
        <w:rPr>
          <w:rFonts w:ascii="David" w:eastAsia="Times New Roman" w:hAnsi="David" w:cs="David"/>
          <w:sz w:val="24"/>
          <w:szCs w:val="24"/>
          <w:rtl/>
        </w:rPr>
      </w:pPr>
      <w:r w:rsidRPr="0015697C">
        <w:rPr>
          <w:rFonts w:ascii="David" w:eastAsia="Times New Roman" w:hAnsi="David" w:cs="David"/>
          <w:sz w:val="24"/>
          <w:szCs w:val="24"/>
          <w:rtl/>
          <w:lang w:eastAsia="he-IL"/>
        </w:rPr>
        <w:t xml:space="preserve">שם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המבקש</w:t>
      </w:r>
      <w:r w:rsidRPr="0015697C">
        <w:rPr>
          <w:rFonts w:ascii="David" w:eastAsia="Times New Roman" w:hAnsi="David" w:cs="David"/>
          <w:sz w:val="24"/>
          <w:szCs w:val="24"/>
          <w:rtl/>
          <w:lang w:eastAsia="he-IL"/>
        </w:rPr>
        <w:t>: ________________________________</w:t>
      </w:r>
    </w:p>
    <w:p w14:paraId="2E1A737D" w14:textId="77777777" w:rsidR="00F15AFC" w:rsidRPr="0015697C" w:rsidRDefault="00F15AFC" w:rsidP="00F15AFC">
      <w:pPr>
        <w:tabs>
          <w:tab w:val="center" w:pos="1005"/>
          <w:tab w:val="center" w:pos="7409"/>
        </w:tabs>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שם</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הנתמך</w:t>
      </w:r>
      <w:r w:rsidRPr="0015697C">
        <w:rPr>
          <w:rFonts w:ascii="David" w:eastAsia="Times New Roman" w:hAnsi="David" w:cs="David"/>
          <w:sz w:val="24"/>
          <w:szCs w:val="24"/>
          <w:rtl/>
          <w:lang w:eastAsia="he-IL"/>
        </w:rPr>
        <w:t>: _________________________________</w:t>
      </w:r>
      <w:r w:rsidRPr="0015697C">
        <w:rPr>
          <w:rFonts w:ascii="David" w:eastAsia="Times New Roman" w:hAnsi="David" w:cs="David"/>
          <w:sz w:val="24"/>
          <w:szCs w:val="24"/>
          <w:rtl/>
        </w:rPr>
        <w:t xml:space="preserve"> </w:t>
      </w:r>
    </w:p>
    <w:p w14:paraId="47CD519C" w14:textId="77777777" w:rsidR="00F15AFC" w:rsidRPr="003C6A76" w:rsidRDefault="00F15AFC" w:rsidP="00F15AFC">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למלא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עבור</w:t>
      </w:r>
      <w:r w:rsidRPr="003C6A76">
        <w:rPr>
          <w:rFonts w:ascii="David" w:eastAsia="Times New Roman" w:hAnsi="David" w:cs="David"/>
          <w:sz w:val="24"/>
          <w:szCs w:val="24"/>
          <w:rtl/>
          <w:lang w:eastAsia="he-IL"/>
        </w:rPr>
        <w:t xml:space="preserve"> כל גוף נתמך בנפרד. </w:t>
      </w:r>
      <w:r w:rsidRPr="003C6A76">
        <w:rPr>
          <w:rFonts w:ascii="David" w:eastAsia="Times New Roman" w:hAnsi="David" w:cs="David" w:hint="eastAsia"/>
          <w:sz w:val="24"/>
          <w:szCs w:val="24"/>
          <w:rtl/>
          <w:lang w:eastAsia="he-IL"/>
        </w:rPr>
        <w:t>עבור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שלבים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שכבר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בוצעו</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לסמן</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w:t>
      </w:r>
      <w:r w:rsidRPr="000E1838">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F15AFC" w:rsidRPr="003C6A76" w14:paraId="61AD8C0E" w14:textId="77777777" w:rsidTr="00F15AFC">
        <w:trPr>
          <w:trHeight w:val="900"/>
          <w:tblHeader/>
        </w:trPr>
        <w:tc>
          <w:tcPr>
            <w:tcW w:w="9351" w:type="dxa"/>
            <w:gridSpan w:val="2"/>
            <w:noWrap/>
          </w:tcPr>
          <w:p w14:paraId="2AC0A74A"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p>
          <w:p w14:paraId="3BDE7EA6"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שם</w:t>
            </w:r>
            <w:r w:rsidRPr="000E1838">
              <w:rPr>
                <w:rFonts w:ascii="David" w:hAnsi="David" w:cs="David"/>
                <w:b/>
                <w:bCs/>
                <w:sz w:val="24"/>
                <w:szCs w:val="24"/>
                <w:rtl/>
                <w:lang w:eastAsia="he-IL"/>
              </w:rPr>
              <w:t xml:space="preserve"> </w:t>
            </w:r>
            <w:r w:rsidRPr="003C6A76">
              <w:rPr>
                <w:rFonts w:ascii="David" w:hAnsi="David" w:cs="David" w:hint="eastAsia"/>
                <w:b/>
                <w:bCs/>
                <w:sz w:val="24"/>
                <w:szCs w:val="24"/>
                <w:rtl/>
                <w:lang w:eastAsia="he-IL"/>
              </w:rPr>
              <w:t>הפרויקט</w:t>
            </w:r>
            <w:r w:rsidRPr="000E1838">
              <w:rPr>
                <w:rFonts w:ascii="David" w:hAnsi="David" w:cs="David"/>
                <w:b/>
                <w:bCs/>
                <w:sz w:val="24"/>
                <w:szCs w:val="24"/>
                <w:rtl/>
                <w:lang w:eastAsia="he-IL"/>
              </w:rPr>
              <w:t xml:space="preserve">: </w:t>
            </w:r>
            <w:r w:rsidRPr="003C6A76">
              <w:rPr>
                <w:rFonts w:ascii="David" w:hAnsi="David" w:cs="David"/>
                <w:b/>
                <w:bCs/>
                <w:sz w:val="24"/>
                <w:szCs w:val="24"/>
                <w:rtl/>
                <w:lang w:eastAsia="he-IL"/>
              </w:rPr>
              <w:t>_______________________________________________</w:t>
            </w:r>
          </w:p>
        </w:tc>
      </w:tr>
      <w:tr w:rsidR="00F15AFC" w:rsidRPr="003C6A76" w14:paraId="31927490" w14:textId="77777777" w:rsidTr="00F15AFC">
        <w:trPr>
          <w:trHeight w:val="600"/>
        </w:trPr>
        <w:tc>
          <w:tcPr>
            <w:tcW w:w="4817" w:type="dxa"/>
            <w:noWrap/>
          </w:tcPr>
          <w:p w14:paraId="59E2E88D" w14:textId="77777777" w:rsidR="00F15AFC" w:rsidRPr="000E1838"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שלב</w:t>
            </w:r>
          </w:p>
        </w:tc>
        <w:tc>
          <w:tcPr>
            <w:tcW w:w="4534" w:type="dxa"/>
          </w:tcPr>
          <w:p w14:paraId="71003F8A"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b/>
                <w:bCs/>
                <w:sz w:val="24"/>
                <w:szCs w:val="24"/>
                <w:rtl/>
                <w:lang w:eastAsia="he-IL"/>
              </w:rPr>
              <w:t>תאריך שבו הסתיים השלב</w:t>
            </w:r>
          </w:p>
        </w:tc>
      </w:tr>
      <w:tr w:rsidR="00F15AFC" w:rsidRPr="003C6A76" w14:paraId="1D455E50" w14:textId="77777777" w:rsidTr="00F15AFC">
        <w:trPr>
          <w:trHeight w:val="260"/>
        </w:trPr>
        <w:tc>
          <w:tcPr>
            <w:tcW w:w="4817" w:type="dxa"/>
            <w:noWrap/>
            <w:hideMark/>
          </w:tcPr>
          <w:p w14:paraId="5A8E93A6"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sidRPr="000E1838">
              <w:rPr>
                <w:rFonts w:ascii="David" w:hAnsi="David" w:cs="David"/>
                <w:sz w:val="24"/>
                <w:szCs w:val="24"/>
                <w:rtl/>
                <w:lang w:eastAsia="he-IL"/>
              </w:rPr>
              <w:t xml:space="preserve">בתהליכי </w:t>
            </w:r>
            <w:r w:rsidRPr="003C6A76">
              <w:rPr>
                <w:rFonts w:ascii="David" w:hAnsi="David" w:cs="David" w:hint="eastAsia"/>
                <w:sz w:val="24"/>
                <w:szCs w:val="24"/>
                <w:rtl/>
                <w:lang w:eastAsia="he-IL"/>
              </w:rPr>
              <w:t>התקשרות</w:t>
            </w:r>
            <w:r w:rsidRPr="000E1838">
              <w:rPr>
                <w:rFonts w:ascii="David" w:hAnsi="David" w:cs="David"/>
                <w:sz w:val="24"/>
                <w:szCs w:val="24"/>
                <w:rtl/>
                <w:lang w:eastAsia="he-IL"/>
              </w:rPr>
              <w:t xml:space="preserve"> </w:t>
            </w:r>
          </w:p>
        </w:tc>
        <w:tc>
          <w:tcPr>
            <w:tcW w:w="4534" w:type="dxa"/>
            <w:noWrap/>
          </w:tcPr>
          <w:p w14:paraId="2AC33141"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4C2D213D" w14:textId="77777777" w:rsidTr="00F15AFC">
        <w:trPr>
          <w:trHeight w:val="315"/>
        </w:trPr>
        <w:tc>
          <w:tcPr>
            <w:tcW w:w="4817" w:type="dxa"/>
            <w:noWrap/>
            <w:hideMark/>
          </w:tcPr>
          <w:p w14:paraId="093FD26C"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3C6A76">
              <w:rPr>
                <w:rFonts w:ascii="David" w:hAnsi="David" w:cs="David" w:hint="eastAsia"/>
                <w:sz w:val="24"/>
                <w:szCs w:val="24"/>
                <w:rtl/>
                <w:lang w:eastAsia="he-IL"/>
              </w:rPr>
              <w:t>נבחר</w:t>
            </w:r>
            <w:r w:rsidRPr="000E1838">
              <w:rPr>
                <w:rFonts w:ascii="David" w:hAnsi="David" w:cs="David"/>
                <w:sz w:val="24"/>
                <w:szCs w:val="24"/>
                <w:rtl/>
                <w:lang w:eastAsia="he-IL"/>
              </w:rPr>
              <w:t xml:space="preserve"> ספק </w:t>
            </w:r>
          </w:p>
        </w:tc>
        <w:tc>
          <w:tcPr>
            <w:tcW w:w="4534" w:type="dxa"/>
            <w:noWrap/>
          </w:tcPr>
          <w:p w14:paraId="707824EA"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79635ED6" w14:textId="77777777" w:rsidTr="00F15AFC">
        <w:trPr>
          <w:trHeight w:val="315"/>
        </w:trPr>
        <w:tc>
          <w:tcPr>
            <w:tcW w:w="4817" w:type="dxa"/>
            <w:noWrap/>
            <w:hideMark/>
          </w:tcPr>
          <w:p w14:paraId="7A61014A"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החל ה</w:t>
            </w:r>
            <w:r w:rsidRPr="003C6A76">
              <w:rPr>
                <w:rFonts w:ascii="David" w:hAnsi="David" w:cs="David" w:hint="eastAsia"/>
                <w:sz w:val="24"/>
                <w:szCs w:val="24"/>
                <w:rtl/>
                <w:lang w:eastAsia="he-IL"/>
              </w:rPr>
              <w:t>פרויקט</w:t>
            </w:r>
            <w:r w:rsidRPr="000E1838">
              <w:rPr>
                <w:rFonts w:ascii="David" w:hAnsi="David" w:cs="David"/>
                <w:sz w:val="24"/>
                <w:szCs w:val="24"/>
                <w:rtl/>
                <w:lang w:eastAsia="he-IL"/>
              </w:rPr>
              <w:t xml:space="preserve"> </w:t>
            </w:r>
          </w:p>
        </w:tc>
        <w:tc>
          <w:tcPr>
            <w:tcW w:w="4534" w:type="dxa"/>
            <w:noWrap/>
          </w:tcPr>
          <w:p w14:paraId="767B75CE"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31E83263" w14:textId="77777777" w:rsidTr="00F15AFC">
        <w:trPr>
          <w:trHeight w:val="315"/>
        </w:trPr>
        <w:tc>
          <w:tcPr>
            <w:tcW w:w="4817" w:type="dxa"/>
            <w:noWrap/>
            <w:hideMark/>
          </w:tcPr>
          <w:p w14:paraId="743A3372"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 xml:space="preserve">סיום </w:t>
            </w:r>
            <w:r w:rsidRPr="003C6A76">
              <w:rPr>
                <w:rFonts w:ascii="David" w:hAnsi="David" w:cs="David" w:hint="eastAsia"/>
                <w:sz w:val="24"/>
                <w:szCs w:val="24"/>
                <w:rtl/>
                <w:lang w:eastAsia="he-IL"/>
              </w:rPr>
              <w:t>ה</w:t>
            </w:r>
            <w:r w:rsidRPr="000E1838">
              <w:rPr>
                <w:rFonts w:ascii="David" w:hAnsi="David" w:cs="David"/>
                <w:sz w:val="24"/>
                <w:szCs w:val="24"/>
                <w:rtl/>
                <w:lang w:eastAsia="he-IL"/>
              </w:rPr>
              <w:t>פרויקט</w:t>
            </w:r>
          </w:p>
        </w:tc>
        <w:tc>
          <w:tcPr>
            <w:tcW w:w="4534" w:type="dxa"/>
            <w:noWrap/>
          </w:tcPr>
          <w:p w14:paraId="77D4986B" w14:textId="77777777" w:rsidR="00F15AFC" w:rsidRPr="003C6A76" w:rsidRDefault="00F15AFC" w:rsidP="00F15AFC">
            <w:pPr>
              <w:tabs>
                <w:tab w:val="center" w:pos="1005"/>
                <w:tab w:val="center" w:pos="7409"/>
              </w:tabs>
              <w:spacing w:line="360" w:lineRule="auto"/>
              <w:ind w:left="360"/>
              <w:contextualSpacing/>
              <w:rPr>
                <w:rFonts w:ascii="David" w:hAnsi="David" w:cs="David"/>
                <w:sz w:val="24"/>
                <w:szCs w:val="24"/>
                <w:rtl/>
                <w:lang w:eastAsia="he-IL"/>
              </w:rPr>
            </w:pPr>
          </w:p>
        </w:tc>
      </w:tr>
      <w:tr w:rsidR="009D5F7C" w:rsidRPr="003C6A76" w14:paraId="29103415" w14:textId="77777777" w:rsidTr="00F15AFC">
        <w:trPr>
          <w:trHeight w:val="315"/>
        </w:trPr>
        <w:tc>
          <w:tcPr>
            <w:tcW w:w="4817" w:type="dxa"/>
            <w:noWrap/>
          </w:tcPr>
          <w:p w14:paraId="7B4836AE" w14:textId="18909CFE" w:rsidR="009D5F7C" w:rsidRPr="000E1838" w:rsidRDefault="009D5F7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Pr>
                <w:rFonts w:ascii="David" w:hAnsi="David" w:cs="David" w:hint="cs"/>
                <w:sz w:val="24"/>
                <w:szCs w:val="24"/>
                <w:rtl/>
                <w:lang w:eastAsia="he-IL"/>
              </w:rPr>
              <w:t>אחר (נא לפרט)</w:t>
            </w:r>
          </w:p>
        </w:tc>
        <w:tc>
          <w:tcPr>
            <w:tcW w:w="4534" w:type="dxa"/>
            <w:noWrap/>
          </w:tcPr>
          <w:p w14:paraId="1C66A68D" w14:textId="77777777" w:rsidR="009D5F7C" w:rsidRPr="003C6A76" w:rsidRDefault="009D5F7C" w:rsidP="00F15AFC">
            <w:pPr>
              <w:tabs>
                <w:tab w:val="center" w:pos="1005"/>
                <w:tab w:val="center" w:pos="7409"/>
              </w:tabs>
              <w:spacing w:line="360" w:lineRule="auto"/>
              <w:ind w:left="360"/>
              <w:contextualSpacing/>
              <w:rPr>
                <w:rFonts w:ascii="David" w:hAnsi="David" w:cs="David"/>
                <w:sz w:val="24"/>
                <w:szCs w:val="24"/>
                <w:rtl/>
                <w:lang w:eastAsia="he-IL"/>
              </w:rPr>
            </w:pPr>
          </w:p>
        </w:tc>
      </w:tr>
    </w:tbl>
    <w:p w14:paraId="33E1E0FF" w14:textId="77777777" w:rsidR="00F15AFC" w:rsidRPr="003C6A76" w:rsidRDefault="00F15AFC" w:rsidP="00F15AFC">
      <w:pPr>
        <w:tabs>
          <w:tab w:val="center" w:pos="1005"/>
          <w:tab w:val="center" w:pos="7409"/>
        </w:tabs>
        <w:spacing w:before="240" w:after="12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נתונים</w:t>
      </w:r>
      <w:r w:rsidRPr="000E1838">
        <w:rPr>
          <w:rFonts w:ascii="David" w:eastAsia="Times New Roman" w:hAnsi="David" w:cs="David"/>
          <w:b/>
          <w:bCs/>
          <w:sz w:val="24"/>
          <w:szCs w:val="24"/>
          <w:rtl/>
        </w:rPr>
        <w:t xml:space="preserve"> על </w:t>
      </w:r>
      <w:r w:rsidRPr="003C6A76">
        <w:rPr>
          <w:rFonts w:ascii="David" w:eastAsia="Times New Roman" w:hAnsi="David" w:cs="David" w:hint="eastAsia"/>
          <w:b/>
          <w:bCs/>
          <w:sz w:val="24"/>
          <w:szCs w:val="24"/>
          <w:rtl/>
        </w:rPr>
        <w:t>צפי</w:t>
      </w:r>
      <w:r w:rsidRPr="000E1838">
        <w:rPr>
          <w:rFonts w:ascii="David" w:eastAsia="Times New Roman" w:hAnsi="David" w:cs="David"/>
          <w:b/>
          <w:bCs/>
          <w:sz w:val="24"/>
          <w:szCs w:val="24"/>
          <w:rtl/>
        </w:rPr>
        <w:t xml:space="preserve"> </w:t>
      </w:r>
      <w:r w:rsidRPr="003C6A76">
        <w:rPr>
          <w:rFonts w:ascii="David" w:eastAsia="Times New Roman" w:hAnsi="David" w:cs="David" w:hint="eastAsia"/>
          <w:b/>
          <w:bCs/>
          <w:sz w:val="24"/>
          <w:szCs w:val="24"/>
          <w:rtl/>
        </w:rPr>
        <w:t>תשלומים</w:t>
      </w:r>
      <w:r w:rsidRPr="000E1838">
        <w:rPr>
          <w:rFonts w:ascii="David" w:eastAsia="Times New Roman" w:hAnsi="David" w:cs="David"/>
          <w:b/>
          <w:bCs/>
          <w:sz w:val="24"/>
          <w:szCs w:val="24"/>
          <w:rtl/>
        </w:rPr>
        <w:t xml:space="preserve"> </w:t>
      </w:r>
      <w:r w:rsidRPr="003C6A76">
        <w:rPr>
          <w:rFonts w:ascii="David" w:eastAsia="Times New Roman" w:hAnsi="David" w:cs="David"/>
          <w:sz w:val="24"/>
          <w:szCs w:val="24"/>
          <w:rtl/>
        </w:rPr>
        <w:t xml:space="preserve">(לא </w:t>
      </w:r>
      <w:r w:rsidRPr="003C6A76">
        <w:rPr>
          <w:rFonts w:ascii="David" w:eastAsia="Times New Roman" w:hAnsi="David" w:cs="David" w:hint="eastAsia"/>
          <w:sz w:val="24"/>
          <w:szCs w:val="24"/>
          <w:rtl/>
        </w:rPr>
        <w:t>מחייב</w:t>
      </w:r>
      <w:r w:rsidRPr="000E1838">
        <w:rPr>
          <w:rFonts w:ascii="David" w:eastAsia="Times New Roman" w:hAnsi="David" w:cs="David"/>
          <w:sz w:val="24"/>
          <w:szCs w:val="24"/>
          <w:rtl/>
        </w:rPr>
        <w:t>)</w:t>
      </w:r>
      <w:r w:rsidRPr="003C6A76">
        <w:rPr>
          <w:rFonts w:ascii="David" w:eastAsia="Times New Roman" w:hAnsi="David" w:cs="David"/>
          <w:b/>
          <w:bCs/>
          <w:sz w:val="24"/>
          <w:szCs w:val="24"/>
          <w:rtl/>
        </w:rPr>
        <w:t>:</w:t>
      </w:r>
    </w:p>
    <w:p w14:paraId="7B817917" w14:textId="77777777" w:rsidR="00F15AFC" w:rsidRPr="003C6A76" w:rsidRDefault="00F15AFC" w:rsidP="00F15AFC">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 xml:space="preserve">מתי צפוי הגשת </w:t>
      </w:r>
      <w:r w:rsidRPr="003C6A76">
        <w:rPr>
          <w:rFonts w:ascii="David" w:eastAsia="Times New Roman" w:hAnsi="David" w:cs="David" w:hint="eastAsia"/>
          <w:sz w:val="24"/>
          <w:szCs w:val="24"/>
          <w:rtl/>
        </w:rPr>
        <w:t>דרישת</w:t>
      </w:r>
      <w:r w:rsidRPr="003C6A76">
        <w:rPr>
          <w:rFonts w:ascii="David" w:eastAsia="Times New Roman" w:hAnsi="David" w:cs="David"/>
          <w:sz w:val="24"/>
          <w:szCs w:val="24"/>
          <w:rtl/>
        </w:rPr>
        <w:t xml:space="preserve"> </w:t>
      </w:r>
      <w:r w:rsidRPr="000E1838">
        <w:rPr>
          <w:rFonts w:ascii="David" w:eastAsia="Times New Roman" w:hAnsi="David" w:cs="David"/>
          <w:sz w:val="24"/>
          <w:szCs w:val="24"/>
          <w:rtl/>
        </w:rPr>
        <w:t xml:space="preserve">תשלום </w:t>
      </w:r>
      <w:r w:rsidRPr="003C6A76">
        <w:rPr>
          <w:rFonts w:ascii="David" w:eastAsia="Times New Roman" w:hAnsi="David" w:cs="David" w:hint="eastAsia"/>
          <w:sz w:val="24"/>
          <w:szCs w:val="24"/>
          <w:rtl/>
        </w:rPr>
        <w:t>הקרובה</w:t>
      </w:r>
      <w:r w:rsidRPr="000E1838">
        <w:rPr>
          <w:rFonts w:ascii="David" w:eastAsia="Times New Roman" w:hAnsi="David" w:cs="David"/>
          <w:sz w:val="24"/>
          <w:szCs w:val="24"/>
          <w:rtl/>
        </w:rPr>
        <w:t>?____________ מה צפי התשלום ש</w:t>
      </w:r>
      <w:r w:rsidRPr="003C6A76">
        <w:rPr>
          <w:rFonts w:ascii="David" w:eastAsia="Times New Roman" w:hAnsi="David" w:cs="David" w:hint="eastAsia"/>
          <w:sz w:val="24"/>
          <w:szCs w:val="24"/>
          <w:rtl/>
        </w:rPr>
        <w:t>י</w:t>
      </w:r>
      <w:r w:rsidRPr="000E1838">
        <w:rPr>
          <w:rFonts w:ascii="David" w:eastAsia="Times New Roman" w:hAnsi="David" w:cs="David"/>
          <w:sz w:val="24"/>
          <w:szCs w:val="24"/>
          <w:rtl/>
        </w:rPr>
        <w:t>ידרש?(₪)___________</w:t>
      </w:r>
    </w:p>
    <w:p w14:paraId="3527802A" w14:textId="2D4C6A42" w:rsidR="00F15AFC" w:rsidRPr="003C6A76" w:rsidRDefault="00F15AFC" w:rsidP="001C0D49">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שם המדווח/ת:________________ מס' נייד:__________________</w:t>
      </w:r>
      <w:r w:rsidR="001C0D49">
        <w:rPr>
          <w:rFonts w:ascii="David" w:eastAsia="Times New Roman" w:hAnsi="David" w:cs="David" w:hint="cs"/>
          <w:sz w:val="24"/>
          <w:szCs w:val="24"/>
          <w:rtl/>
        </w:rPr>
        <w:t xml:space="preserve"> ד</w:t>
      </w:r>
      <w:r w:rsidRPr="003C6A76">
        <w:rPr>
          <w:rFonts w:ascii="David" w:eastAsia="Times New Roman" w:hAnsi="David" w:cs="David" w:hint="eastAsia"/>
          <w:sz w:val="24"/>
          <w:szCs w:val="24"/>
          <w:rtl/>
        </w:rPr>
        <w:t>וא</w:t>
      </w:r>
      <w:r w:rsidRPr="000E1838">
        <w:rPr>
          <w:rFonts w:ascii="David" w:eastAsia="Times New Roman" w:hAnsi="David" w:cs="David"/>
          <w:sz w:val="24"/>
          <w:szCs w:val="24"/>
          <w:rtl/>
        </w:rPr>
        <w:t>"ל:_________________</w:t>
      </w:r>
    </w:p>
    <w:p w14:paraId="083C54ED" w14:textId="52986857" w:rsidR="00056C13" w:rsidRPr="006A3E96" w:rsidRDefault="00F15AFC" w:rsidP="00BD706E">
      <w:pPr>
        <w:tabs>
          <w:tab w:val="center" w:pos="1005"/>
          <w:tab w:val="center" w:pos="7409"/>
        </w:tabs>
        <w:spacing w:after="0" w:line="360" w:lineRule="auto"/>
        <w:rPr>
          <w:rFonts w:ascii="David" w:hAnsi="David" w:cs="David"/>
          <w:sz w:val="24"/>
          <w:szCs w:val="24"/>
        </w:rPr>
      </w:pPr>
      <w:r w:rsidRPr="003C6A76">
        <w:rPr>
          <w:rFonts w:ascii="David" w:eastAsia="Times New Roman" w:hAnsi="David" w:cs="David"/>
          <w:sz w:val="24"/>
          <w:szCs w:val="24"/>
          <w:rtl/>
        </w:rPr>
        <w:t xml:space="preserve">חתימת </w:t>
      </w:r>
      <w:r w:rsidRPr="003C6A76">
        <w:rPr>
          <w:rFonts w:ascii="David" w:eastAsia="Times New Roman" w:hAnsi="David" w:cs="David" w:hint="eastAsia"/>
          <w:sz w:val="24"/>
          <w:szCs w:val="24"/>
          <w:rtl/>
        </w:rPr>
        <w:t>הגוף</w:t>
      </w:r>
      <w:r w:rsidRPr="000E1838">
        <w:rPr>
          <w:rFonts w:ascii="David" w:eastAsia="Times New Roman" w:hAnsi="David" w:cs="David"/>
          <w:sz w:val="24"/>
          <w:szCs w:val="24"/>
          <w:rtl/>
        </w:rPr>
        <w:t xml:space="preserve"> המבקש וחותמת _______________________________</w:t>
      </w:r>
      <w:bookmarkStart w:id="559" w:name="נספח5"/>
      <w:bookmarkStart w:id="560" w:name="_נספח_5_להסכם"/>
      <w:bookmarkEnd w:id="521"/>
      <w:bookmarkEnd w:id="522"/>
      <w:bookmarkEnd w:id="523"/>
      <w:bookmarkEnd w:id="524"/>
      <w:bookmarkEnd w:id="525"/>
      <w:bookmarkEnd w:id="526"/>
      <w:bookmarkEnd w:id="527"/>
      <w:bookmarkEnd w:id="559"/>
      <w:bookmarkEnd w:id="560"/>
    </w:p>
    <w:p w14:paraId="0D92BF53" w14:textId="77777777"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2DF308D4" w14:textId="77777777" w:rsidR="00056C13" w:rsidRPr="000E183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FA6679C" w14:textId="1FD00B2B" w:rsidR="00056C13" w:rsidRPr="003C6A76" w:rsidRDefault="00056C13" w:rsidP="00056C13">
      <w:pPr>
        <w:spacing w:after="0" w:line="360" w:lineRule="auto"/>
        <w:rPr>
          <w:rFonts w:ascii="David" w:eastAsia="Times New Roman" w:hAnsi="David" w:cs="David"/>
          <w:color w:val="000000"/>
          <w:sz w:val="24"/>
          <w:szCs w:val="24"/>
        </w:rPr>
      </w:pPr>
    </w:p>
    <w:p w14:paraId="06E930F8" w14:textId="7AF08D37" w:rsidR="00056C13" w:rsidRPr="006A3E96" w:rsidRDefault="00056C13" w:rsidP="00066A38">
      <w:pPr>
        <w:autoSpaceDE w:val="0"/>
        <w:autoSpaceDN w:val="0"/>
        <w:adjustRightInd w:val="0"/>
        <w:spacing w:before="240" w:after="120" w:line="360" w:lineRule="auto"/>
        <w:jc w:val="both"/>
        <w:rPr>
          <w:rFonts w:ascii="David" w:eastAsia="Times New Roman" w:hAnsi="David" w:cs="David"/>
          <w:sz w:val="24"/>
          <w:szCs w:val="24"/>
          <w:rtl/>
        </w:rPr>
      </w:pPr>
    </w:p>
    <w:p w14:paraId="3202506D" w14:textId="7777777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sectPr w:rsidR="00056C13" w:rsidRPr="006A3E96" w:rsidSect="00430BB0">
          <w:pgSz w:w="11906" w:h="16838"/>
          <w:pgMar w:top="1440" w:right="1474" w:bottom="1440" w:left="1474" w:header="737" w:footer="851" w:gutter="0"/>
          <w:cols w:space="720"/>
          <w:titlePg/>
          <w:bidi/>
          <w:rtlGutter/>
          <w:docGrid w:linePitch="326"/>
        </w:sectPr>
      </w:pPr>
      <w:bookmarkStart w:id="561" w:name="רשימה"/>
      <w:bookmarkStart w:id="562" w:name="טכנולוגיה"/>
      <w:bookmarkStart w:id="563" w:name="_נספח_G_למפרט"/>
      <w:bookmarkStart w:id="564" w:name="אגירה"/>
      <w:bookmarkStart w:id="565" w:name="נוהלגריטה"/>
      <w:bookmarkStart w:id="566" w:name="אישורהתחל"/>
      <w:bookmarkEnd w:id="561"/>
      <w:bookmarkEnd w:id="562"/>
      <w:bookmarkEnd w:id="563"/>
      <w:bookmarkEnd w:id="564"/>
      <w:bookmarkEnd w:id="565"/>
      <w:bookmarkEnd w:id="566"/>
    </w:p>
    <w:tbl>
      <w:tblPr>
        <w:tblpPr w:leftFromText="180" w:rightFromText="180" w:vertAnchor="text" w:horzAnchor="margin" w:tblpY="1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דרישות עבור פרויקטים מסל A"/>
      </w:tblPr>
      <w:tblGrid>
        <w:gridCol w:w="8958"/>
      </w:tblGrid>
      <w:tr w:rsidR="004E2949" w:rsidRPr="003C6A76" w14:paraId="29F092E5" w14:textId="77777777" w:rsidTr="004E2949">
        <w:trPr>
          <w:trHeight w:val="561"/>
        </w:trPr>
        <w:tc>
          <w:tcPr>
            <w:tcW w:w="8958" w:type="dxa"/>
            <w:tcBorders>
              <w:top w:val="nil"/>
              <w:left w:val="nil"/>
              <w:bottom w:val="nil"/>
              <w:right w:val="nil"/>
            </w:tcBorders>
            <w:shd w:val="clear" w:color="auto" w:fill="D9D9D9"/>
            <w:vAlign w:val="center"/>
            <w:hideMark/>
          </w:tcPr>
          <w:p w14:paraId="4F09117C" w14:textId="77777777" w:rsidR="004E2949" w:rsidRPr="006A3E96" w:rsidRDefault="004E2949" w:rsidP="004E2949">
            <w:pPr>
              <w:keepNext/>
              <w:keepLines/>
              <w:spacing w:before="240" w:after="0" w:line="240" w:lineRule="auto"/>
              <w:ind w:left="360" w:hanging="360"/>
              <w:contextualSpacing/>
              <w:outlineLvl w:val="1"/>
              <w:rPr>
                <w:rFonts w:ascii="David" w:eastAsia="Times New Roman" w:hAnsi="David" w:cs="David"/>
                <w:sz w:val="24"/>
                <w:szCs w:val="24"/>
                <w:u w:val="single"/>
              </w:rPr>
            </w:pPr>
            <w:bookmarkStart w:id="567" w:name="_Toc112256348"/>
            <w:bookmarkStart w:id="568" w:name="_Toc137652535"/>
            <w:bookmarkStart w:id="569" w:name="_Toc138162849"/>
            <w:bookmarkStart w:id="570" w:name="_Toc178577894"/>
            <w:bookmarkStart w:id="571" w:name="_Toc178603222"/>
            <w:r w:rsidRPr="006A3E96">
              <w:rPr>
                <w:rFonts w:ascii="David" w:eastAsia="Times New Roman" w:hAnsi="David" w:cs="David"/>
                <w:sz w:val="24"/>
                <w:szCs w:val="24"/>
                <w:u w:val="single"/>
                <w:rtl/>
                <w:lang w:eastAsia="he-IL"/>
              </w:rPr>
              <w:t>נספח 11 –</w:t>
            </w:r>
            <w:r>
              <w:rPr>
                <w:rFonts w:ascii="David" w:eastAsia="Times New Roman" w:hAnsi="David" w:cs="David"/>
                <w:sz w:val="24"/>
                <w:szCs w:val="24"/>
                <w:u w:val="single"/>
                <w:rtl/>
                <w:lang w:eastAsia="he-IL"/>
              </w:rPr>
              <w:t xml:space="preserve"> </w:t>
            </w:r>
            <w:r w:rsidRPr="00493499">
              <w:rPr>
                <w:rFonts w:ascii="David" w:eastAsia="Times New Roman" w:hAnsi="David" w:cs="David"/>
                <w:sz w:val="24"/>
                <w:szCs w:val="24"/>
                <w:u w:val="single"/>
                <w:rtl/>
                <w:lang w:eastAsia="he-IL"/>
              </w:rPr>
              <w:t>רשימת פרויקטים אפשריים לתמיכה במסגרת הקול קורא</w:t>
            </w:r>
            <w:bookmarkEnd w:id="567"/>
            <w:bookmarkEnd w:id="568"/>
            <w:bookmarkEnd w:id="569"/>
            <w:bookmarkEnd w:id="570"/>
            <w:bookmarkEnd w:id="571"/>
          </w:p>
        </w:tc>
      </w:tr>
    </w:tbl>
    <w:p w14:paraId="0AF19D63" w14:textId="77777777" w:rsidR="004E2949" w:rsidRDefault="004E2949" w:rsidP="00056C13">
      <w:pPr>
        <w:tabs>
          <w:tab w:val="center" w:pos="1005"/>
          <w:tab w:val="center" w:pos="7409"/>
        </w:tabs>
        <w:spacing w:after="0" w:line="360" w:lineRule="auto"/>
        <w:rPr>
          <w:rFonts w:ascii="David" w:eastAsia="Times New Roman" w:hAnsi="David" w:cs="David"/>
          <w:sz w:val="24"/>
          <w:szCs w:val="24"/>
          <w:rtl/>
        </w:rPr>
      </w:pPr>
    </w:p>
    <w:p w14:paraId="640F8DE7" w14:textId="77777777" w:rsidR="001F1A0A" w:rsidRDefault="001F1A0A" w:rsidP="001F1A0A">
      <w:pPr>
        <w:tabs>
          <w:tab w:val="center" w:pos="1005"/>
          <w:tab w:val="center" w:pos="7409"/>
        </w:tabs>
        <w:spacing w:after="0" w:line="360" w:lineRule="auto"/>
        <w:rPr>
          <w:ins w:id="572" w:author="עירית הייטנר שעיו" w:date="2024-11-05T16:28:00Z"/>
          <w:rFonts w:ascii="David" w:eastAsia="Times New Roman" w:hAnsi="David" w:cs="David"/>
          <w:sz w:val="24"/>
          <w:szCs w:val="24"/>
          <w:rtl/>
        </w:rPr>
      </w:pPr>
      <w:ins w:id="573" w:author="עירית הייטנר שעיו" w:date="2024-11-05T16:28:00Z">
        <w:r w:rsidRPr="004E2949">
          <w:rPr>
            <w:rFonts w:ascii="David" w:eastAsia="Times New Roman" w:hAnsi="David" w:cs="David"/>
            <w:sz w:val="24"/>
            <w:szCs w:val="24"/>
            <w:rtl/>
          </w:rPr>
          <w:t>מובהר כי כל דרישה נוספת, שאינה נכללת בנספח זה, נדרש לכלול בתכנית המפורטת באופן מפורש ולקבל את הסכמת המשרד מראש ובכתב.</w:t>
        </w:r>
      </w:ins>
    </w:p>
    <w:p w14:paraId="2433B2E1" w14:textId="77777777" w:rsidR="004E2949" w:rsidRPr="006A3E96" w:rsidRDefault="004E2949" w:rsidP="00056C13">
      <w:pPr>
        <w:tabs>
          <w:tab w:val="center" w:pos="1005"/>
          <w:tab w:val="center" w:pos="7409"/>
        </w:tabs>
        <w:spacing w:after="0" w:line="360" w:lineRule="auto"/>
        <w:rPr>
          <w:rFonts w:ascii="David" w:eastAsia="Times New Roman" w:hAnsi="David" w:cs="David"/>
          <w:sz w:val="24"/>
          <w:szCs w:val="24"/>
          <w:rtl/>
        </w:rPr>
      </w:pPr>
    </w:p>
    <w:tbl>
      <w:tblPr>
        <w:tblStyle w:val="4f2"/>
        <w:bidiVisual/>
        <w:tblW w:w="5323" w:type="pct"/>
        <w:jc w:val="center"/>
        <w:tblLook w:val="04A0" w:firstRow="1" w:lastRow="0" w:firstColumn="1" w:lastColumn="0" w:noHBand="0" w:noVBand="1"/>
        <w:tblCaption w:val="טבלת דרישות עבור פרויקטים מסל A"/>
      </w:tblPr>
      <w:tblGrid>
        <w:gridCol w:w="1181"/>
        <w:gridCol w:w="2277"/>
        <w:gridCol w:w="2164"/>
        <w:gridCol w:w="2092"/>
        <w:gridCol w:w="1812"/>
      </w:tblGrid>
      <w:tr w:rsidR="00916553" w:rsidRPr="00956D52" w14:paraId="3F3E80DF" w14:textId="77777777" w:rsidTr="00956D52">
        <w:trPr>
          <w:tblHeader/>
          <w:jc w:val="center"/>
        </w:trPr>
        <w:tc>
          <w:tcPr>
            <w:tcW w:w="5000" w:type="pct"/>
            <w:gridSpan w:val="5"/>
            <w:shd w:val="clear" w:color="auto" w:fill="D9D9D9" w:themeFill="background1" w:themeFillShade="D9"/>
            <w:vAlign w:val="center"/>
          </w:tcPr>
          <w:p w14:paraId="1EB274FB" w14:textId="5EFE9D29" w:rsidR="00916553" w:rsidRPr="00B51CFB" w:rsidRDefault="00B51CFB" w:rsidP="00916553">
            <w:pPr>
              <w:spacing w:line="276" w:lineRule="auto"/>
              <w:jc w:val="center"/>
              <w:rPr>
                <w:rFonts w:ascii="David" w:hAnsi="David" w:cs="David"/>
                <w:b/>
                <w:bCs/>
                <w:sz w:val="28"/>
                <w:szCs w:val="28"/>
                <w:rtl/>
              </w:rPr>
            </w:pPr>
            <w:bookmarkStart w:id="574" w:name="נספח11"/>
            <w:bookmarkEnd w:id="574"/>
            <w:r>
              <w:rPr>
                <w:rFonts w:ascii="David" w:hAnsi="David" w:cs="David" w:hint="cs"/>
                <w:b/>
                <w:bCs/>
                <w:sz w:val="28"/>
                <w:szCs w:val="28"/>
                <w:rtl/>
              </w:rPr>
              <w:t xml:space="preserve">תחום </w:t>
            </w:r>
            <w:r w:rsidR="00916553" w:rsidRPr="00B51CFB">
              <w:rPr>
                <w:rFonts w:ascii="David" w:hAnsi="David" w:cs="David" w:hint="cs"/>
                <w:b/>
                <w:bCs/>
                <w:sz w:val="28"/>
                <w:szCs w:val="28"/>
                <w:rtl/>
              </w:rPr>
              <w:t>התייעלות באנרגיה</w:t>
            </w:r>
          </w:p>
        </w:tc>
      </w:tr>
      <w:tr w:rsidR="00916553" w:rsidRPr="00956D52" w14:paraId="370CD832" w14:textId="77777777" w:rsidTr="00956D52">
        <w:trPr>
          <w:tblHeader/>
          <w:jc w:val="center"/>
        </w:trPr>
        <w:tc>
          <w:tcPr>
            <w:tcW w:w="620" w:type="pct"/>
            <w:shd w:val="clear" w:color="auto" w:fill="D9D9D9" w:themeFill="background1" w:themeFillShade="D9"/>
            <w:vAlign w:val="center"/>
          </w:tcPr>
          <w:p w14:paraId="26B0C32A" w14:textId="5854045C"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14:paraId="663BDC07" w14:textId="77777777" w:rsidR="00916553" w:rsidRPr="00956D52" w:rsidRDefault="00916553" w:rsidP="004D75E4">
            <w:pPr>
              <w:spacing w:line="276" w:lineRule="auto"/>
              <w:jc w:val="center"/>
              <w:rPr>
                <w:rFonts w:ascii="David" w:hAnsi="David" w:cs="David"/>
                <w:b/>
                <w:bCs/>
                <w:sz w:val="22"/>
                <w:szCs w:val="22"/>
                <w:rtl/>
              </w:rPr>
            </w:pPr>
          </w:p>
        </w:tc>
        <w:tc>
          <w:tcPr>
            <w:tcW w:w="1195" w:type="pct"/>
            <w:shd w:val="clear" w:color="auto" w:fill="D9D9D9" w:themeFill="background1" w:themeFillShade="D9"/>
            <w:vAlign w:val="center"/>
          </w:tcPr>
          <w:p w14:paraId="2174D41C" w14:textId="77777777"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דרישות מהפרויקט</w:t>
            </w:r>
          </w:p>
        </w:tc>
        <w:tc>
          <w:tcPr>
            <w:tcW w:w="1136" w:type="pct"/>
            <w:shd w:val="clear" w:color="auto" w:fill="D9D9D9" w:themeFill="background1" w:themeFillShade="D9"/>
            <w:vAlign w:val="center"/>
          </w:tcPr>
          <w:p w14:paraId="19F9E84D" w14:textId="2A382D11"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098" w:type="pct"/>
            <w:shd w:val="clear" w:color="auto" w:fill="D9D9D9" w:themeFill="background1" w:themeFillShade="D9"/>
            <w:vAlign w:val="center"/>
          </w:tcPr>
          <w:p w14:paraId="2351994E" w14:textId="77777777"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אמצעים נדרשים בהתקנה</w:t>
            </w:r>
          </w:p>
        </w:tc>
        <w:tc>
          <w:tcPr>
            <w:tcW w:w="951" w:type="pct"/>
            <w:shd w:val="clear" w:color="auto" w:fill="D9D9D9" w:themeFill="background1" w:themeFillShade="D9"/>
          </w:tcPr>
          <w:p w14:paraId="0C731C2E" w14:textId="27E52148" w:rsidR="00916553" w:rsidRPr="00956D52" w:rsidRDefault="00916553" w:rsidP="00141834">
            <w:pPr>
              <w:spacing w:line="276" w:lineRule="auto"/>
              <w:jc w:val="center"/>
              <w:rPr>
                <w:rFonts w:ascii="David" w:hAnsi="David" w:cs="David"/>
                <w:b/>
                <w:bCs/>
                <w:sz w:val="22"/>
                <w:szCs w:val="22"/>
                <w:rtl/>
              </w:rPr>
            </w:pPr>
            <w:r w:rsidRPr="00956D52">
              <w:rPr>
                <w:rFonts w:ascii="David" w:hAnsi="David" w:cs="David" w:hint="cs"/>
                <w:b/>
                <w:bCs/>
                <w:sz w:val="22"/>
                <w:szCs w:val="22"/>
                <w:rtl/>
              </w:rPr>
              <w:t>עלות מקסימלית ליחידה שמוכרת על ידי המשרד</w:t>
            </w:r>
            <w:del w:id="575" w:author="עירית הייטנר שעיו" w:date="2024-10-29T17:05:00Z">
              <w:r w:rsidR="00E34C42" w:rsidDel="00141834">
                <w:rPr>
                  <w:rFonts w:ascii="David" w:hAnsi="David" w:cs="David" w:hint="cs"/>
                  <w:b/>
                  <w:bCs/>
                  <w:sz w:val="22"/>
                  <w:szCs w:val="22"/>
                  <w:rtl/>
                </w:rPr>
                <w:delText>*</w:delText>
              </w:r>
            </w:del>
            <w:ins w:id="576" w:author="עירית הייטנר שעיו" w:date="2024-10-29T17:05:00Z">
              <w:r w:rsidR="00141834">
                <w:rPr>
                  <w:rFonts w:ascii="David" w:hAnsi="David" w:cs="David" w:hint="cs"/>
                  <w:b/>
                  <w:bCs/>
                  <w:sz w:val="22"/>
                  <w:szCs w:val="22"/>
                  <w:rtl/>
                </w:rPr>
                <w:t xml:space="preserve"> העלויות לא כולל</w:t>
              </w:r>
            </w:ins>
            <w:ins w:id="577" w:author="Lena Levy" w:date="2024-10-30T12:20:00Z">
              <w:r w:rsidR="003D1263">
                <w:rPr>
                  <w:rFonts w:ascii="David" w:hAnsi="David" w:cs="David" w:hint="cs"/>
                  <w:b/>
                  <w:bCs/>
                  <w:sz w:val="22"/>
                  <w:szCs w:val="22"/>
                  <w:rtl/>
                </w:rPr>
                <w:t>ו</w:t>
              </w:r>
            </w:ins>
            <w:ins w:id="578" w:author="עירית הייטנר שעיו" w:date="2024-10-29T17:05:00Z">
              <w:r w:rsidR="00141834">
                <w:rPr>
                  <w:rFonts w:ascii="David" w:hAnsi="David" w:cs="David" w:hint="cs"/>
                  <w:b/>
                  <w:bCs/>
                  <w:sz w:val="22"/>
                  <w:szCs w:val="22"/>
                  <w:rtl/>
                </w:rPr>
                <w:t>ת מע</w:t>
              </w:r>
            </w:ins>
            <w:ins w:id="579" w:author="עירית הייטנר שעיו" w:date="2024-10-29T17:06:00Z">
              <w:r w:rsidR="00141834">
                <w:rPr>
                  <w:rFonts w:ascii="David" w:hAnsi="David" w:cs="David" w:hint="cs"/>
                  <w:b/>
                  <w:bCs/>
                  <w:sz w:val="22"/>
                  <w:szCs w:val="22"/>
                  <w:rtl/>
                </w:rPr>
                <w:t>"מ</w:t>
              </w:r>
            </w:ins>
          </w:p>
        </w:tc>
      </w:tr>
      <w:tr w:rsidR="00916553" w:rsidRPr="00956D52" w14:paraId="727455B2" w14:textId="77777777" w:rsidTr="00956D52">
        <w:trPr>
          <w:jc w:val="center"/>
        </w:trPr>
        <w:tc>
          <w:tcPr>
            <w:tcW w:w="620" w:type="pct"/>
            <w:vAlign w:val="center"/>
          </w:tcPr>
          <w:p w14:paraId="02CEB495" w14:textId="77777777"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החלפת תאורת פנים</w:t>
            </w:r>
          </w:p>
          <w:p w14:paraId="4EF2775E" w14:textId="77777777" w:rsidR="00916553" w:rsidRPr="00956D52" w:rsidRDefault="00916553" w:rsidP="005914E2">
            <w:pPr>
              <w:pStyle w:val="af5"/>
              <w:spacing w:line="276" w:lineRule="auto"/>
              <w:ind w:left="360"/>
              <w:rPr>
                <w:rFonts w:ascii="David" w:hAnsi="David"/>
                <w:sz w:val="22"/>
                <w:szCs w:val="22"/>
                <w:rtl/>
              </w:rPr>
            </w:pPr>
          </w:p>
          <w:p w14:paraId="46DA36AE" w14:textId="77777777" w:rsidR="00916553" w:rsidRPr="00956D52" w:rsidRDefault="00916553" w:rsidP="005914E2">
            <w:pPr>
              <w:spacing w:line="276" w:lineRule="auto"/>
              <w:ind w:left="567"/>
              <w:rPr>
                <w:rFonts w:ascii="David" w:hAnsi="David" w:cs="David"/>
                <w:sz w:val="22"/>
                <w:szCs w:val="22"/>
                <w:rtl/>
              </w:rPr>
            </w:pPr>
          </w:p>
        </w:tc>
        <w:tc>
          <w:tcPr>
            <w:tcW w:w="1195" w:type="pct"/>
            <w:vAlign w:val="center"/>
          </w:tcPr>
          <w:p w14:paraId="3C708069"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14:paraId="42FB15C2" w14:textId="77777777" w:rsidR="00916553" w:rsidRPr="00956D52" w:rsidRDefault="00916553" w:rsidP="00916553">
            <w:pPr>
              <w:pStyle w:val="af5"/>
              <w:numPr>
                <w:ilvl w:val="0"/>
                <w:numId w:val="92"/>
              </w:numPr>
              <w:spacing w:line="276" w:lineRule="auto"/>
              <w:jc w:val="both"/>
              <w:rPr>
                <w:rFonts w:ascii="David" w:hAnsi="David"/>
                <w:sz w:val="22"/>
                <w:szCs w:val="22"/>
              </w:rPr>
            </w:pPr>
            <w:r w:rsidRPr="00956D52">
              <w:rPr>
                <w:rFonts w:ascii="David" w:hAnsi="David"/>
                <w:sz w:val="22"/>
                <w:szCs w:val="22"/>
                <w:rtl/>
              </w:rPr>
              <w:t>התאורה עובדת באופן תקין.</w:t>
            </w:r>
          </w:p>
          <w:p w14:paraId="357E969C" w14:textId="77777777" w:rsidR="00916553" w:rsidRPr="00956D52" w:rsidRDefault="00916553" w:rsidP="00916553">
            <w:pPr>
              <w:pStyle w:val="af5"/>
              <w:numPr>
                <w:ilvl w:val="0"/>
                <w:numId w:val="92"/>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14:paraId="54649E0F" w14:textId="77777777" w:rsidR="00916553" w:rsidRPr="00956D52" w:rsidRDefault="00916553" w:rsidP="005914E2">
            <w:pPr>
              <w:spacing w:line="276" w:lineRule="auto"/>
              <w:jc w:val="both"/>
              <w:rPr>
                <w:rFonts w:ascii="David" w:hAnsi="David" w:cs="David"/>
                <w:sz w:val="22"/>
                <w:szCs w:val="22"/>
                <w:rtl/>
              </w:rPr>
            </w:pPr>
          </w:p>
          <w:p w14:paraId="331098EA"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14:paraId="1EC71F54" w14:textId="77777777" w:rsidR="00916553" w:rsidRPr="00956D52" w:rsidRDefault="00916553" w:rsidP="00916553">
            <w:pPr>
              <w:numPr>
                <w:ilvl w:val="0"/>
                <w:numId w:val="93"/>
              </w:numPr>
              <w:spacing w:line="276" w:lineRule="auto"/>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14:paraId="58099695" w14:textId="77777777" w:rsidR="00916553" w:rsidRPr="00956D52" w:rsidRDefault="00916553" w:rsidP="00916553">
            <w:pPr>
              <w:numPr>
                <w:ilvl w:val="0"/>
                <w:numId w:val="93"/>
              </w:numPr>
              <w:spacing w:line="276" w:lineRule="auto"/>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14:paraId="02E2AD65" w14:textId="77777777" w:rsidR="00916553" w:rsidRPr="00956D52" w:rsidRDefault="00916553" w:rsidP="005914E2">
            <w:pPr>
              <w:spacing w:line="276" w:lineRule="auto"/>
              <w:ind w:left="2"/>
              <w:jc w:val="center"/>
              <w:rPr>
                <w:rFonts w:ascii="David" w:hAnsi="David" w:cs="David"/>
                <w:b/>
                <w:bCs/>
                <w:sz w:val="22"/>
                <w:szCs w:val="22"/>
                <w:rtl/>
              </w:rPr>
            </w:pPr>
            <w:r w:rsidRPr="00956D52">
              <w:rPr>
                <w:rFonts w:ascii="David" w:hAnsi="David" w:cs="David"/>
                <w:b/>
                <w:bCs/>
                <w:sz w:val="22"/>
                <w:szCs w:val="22"/>
                <w:rtl/>
              </w:rPr>
              <w:t>----</w:t>
            </w:r>
          </w:p>
        </w:tc>
        <w:tc>
          <w:tcPr>
            <w:tcW w:w="1098" w:type="pct"/>
            <w:vAlign w:val="center"/>
          </w:tcPr>
          <w:p w14:paraId="4D22B84F" w14:textId="79484FFC" w:rsidR="00916553" w:rsidRPr="00956D52" w:rsidRDefault="00916553" w:rsidP="00E85C27">
            <w:pPr>
              <w:spacing w:line="276" w:lineRule="auto"/>
              <w:jc w:val="both"/>
              <w:rPr>
                <w:rFonts w:ascii="David" w:hAnsi="David" w:cs="David"/>
                <w:sz w:val="22"/>
                <w:szCs w:val="22"/>
                <w:rtl/>
              </w:rPr>
            </w:pPr>
            <w:r w:rsidRPr="00956D52">
              <w:rPr>
                <w:rFonts w:ascii="David" w:hAnsi="David" w:cs="David"/>
                <w:sz w:val="22"/>
                <w:szCs w:val="22"/>
                <w:rtl/>
              </w:rPr>
              <w:t>יש לשלב רגשי נוכחות (סנסורים)</w:t>
            </w:r>
            <w:ins w:id="580" w:author="מאיה בנד" w:date="2024-10-28T09:28:00Z">
              <w:r w:rsidR="00044D9E">
                <w:rPr>
                  <w:rFonts w:ascii="David" w:hAnsi="David" w:cs="David" w:hint="cs"/>
                  <w:sz w:val="22"/>
                  <w:szCs w:val="22"/>
                  <w:rtl/>
                </w:rPr>
                <w:t>/מפסק מרכזי לכיבוי מספר מעגלי תאורה.</w:t>
              </w:r>
            </w:ins>
          </w:p>
          <w:p w14:paraId="48058684" w14:textId="77777777" w:rsidR="00916553" w:rsidRPr="00956D52" w:rsidRDefault="00916553" w:rsidP="005914E2">
            <w:pPr>
              <w:spacing w:line="276" w:lineRule="auto"/>
              <w:jc w:val="both"/>
              <w:rPr>
                <w:rFonts w:ascii="David" w:hAnsi="David" w:cs="David"/>
                <w:sz w:val="22"/>
                <w:szCs w:val="22"/>
                <w:rtl/>
              </w:rPr>
            </w:pPr>
          </w:p>
          <w:p w14:paraId="1706624D" w14:textId="77777777" w:rsidR="00916553" w:rsidRPr="00956D52" w:rsidRDefault="00916553" w:rsidP="005914E2">
            <w:pPr>
              <w:spacing w:line="276" w:lineRule="auto"/>
              <w:jc w:val="both"/>
              <w:rPr>
                <w:rFonts w:ascii="David" w:hAnsi="David" w:cs="David"/>
                <w:sz w:val="22"/>
                <w:szCs w:val="22"/>
                <w:u w:val="single"/>
                <w:rtl/>
              </w:rPr>
            </w:pPr>
          </w:p>
        </w:tc>
        <w:tc>
          <w:tcPr>
            <w:tcW w:w="951" w:type="pct"/>
            <w:vAlign w:val="center"/>
          </w:tcPr>
          <w:p w14:paraId="6AF5F079" w14:textId="51B543A4" w:rsidR="00916553" w:rsidRPr="00956D52" w:rsidRDefault="00916553" w:rsidP="00956D52">
            <w:pPr>
              <w:spacing w:line="276" w:lineRule="auto"/>
              <w:jc w:val="both"/>
              <w:rPr>
                <w:rFonts w:ascii="David" w:hAnsi="David" w:cs="David"/>
                <w:sz w:val="22"/>
                <w:szCs w:val="22"/>
                <w:rtl/>
              </w:rPr>
            </w:pPr>
            <w:r w:rsidRPr="00956D52">
              <w:rPr>
                <w:rFonts w:ascii="David" w:hAnsi="David" w:cs="David"/>
                <w:sz w:val="22"/>
                <w:szCs w:val="22"/>
                <w:rtl/>
              </w:rPr>
              <w:t>ג</w:t>
            </w:r>
            <w:r w:rsidR="008F211D">
              <w:rPr>
                <w:rFonts w:ascii="David" w:hAnsi="David" w:cs="David" w:hint="cs"/>
                <w:sz w:val="22"/>
                <w:szCs w:val="22"/>
                <w:rtl/>
              </w:rPr>
              <w:t>ופי תאורה</w:t>
            </w:r>
            <w:r w:rsidRPr="00956D52">
              <w:rPr>
                <w:rFonts w:ascii="David" w:hAnsi="David" w:cs="David"/>
                <w:sz w:val="22"/>
                <w:szCs w:val="22"/>
                <w:rtl/>
              </w:rPr>
              <w:t xml:space="preserve"> </w:t>
            </w:r>
            <w:r w:rsidRPr="00956D52">
              <w:rPr>
                <w:rFonts w:ascii="David" w:hAnsi="David" w:cs="David"/>
                <w:sz w:val="22"/>
                <w:szCs w:val="22"/>
              </w:rPr>
              <w:t>T8</w:t>
            </w:r>
            <w:r w:rsidRPr="00956D52">
              <w:rPr>
                <w:rFonts w:ascii="David" w:hAnsi="David" w:cs="David"/>
                <w:sz w:val="22"/>
                <w:szCs w:val="22"/>
                <w:rtl/>
              </w:rPr>
              <w:t>-</w:t>
            </w:r>
            <w:r w:rsidRPr="00956D52">
              <w:rPr>
                <w:rFonts w:ascii="David" w:hAnsi="David" w:cs="David"/>
                <w:sz w:val="22"/>
                <w:szCs w:val="22"/>
              </w:rPr>
              <w:t>- W 1*36</w:t>
            </w:r>
            <w:r w:rsidR="00063606">
              <w:rPr>
                <w:rFonts w:ascii="David" w:hAnsi="David" w:cs="David"/>
                <w:sz w:val="22"/>
                <w:szCs w:val="22"/>
                <w:rtl/>
              </w:rPr>
              <w:t xml:space="preserve"> </w:t>
            </w:r>
            <w:r w:rsidRPr="00956D52">
              <w:rPr>
                <w:rFonts w:ascii="David" w:hAnsi="David" w:cs="David" w:hint="cs"/>
                <w:sz w:val="22"/>
                <w:szCs w:val="22"/>
                <w:rtl/>
              </w:rPr>
              <w:t xml:space="preserve">200 ₪ </w:t>
            </w:r>
          </w:p>
          <w:p w14:paraId="78173D40" w14:textId="5C76AA6D"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- 2*36W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14:paraId="2E95C4A6" w14:textId="1DE90EF5" w:rsidR="00916553"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- 4*18W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14:paraId="42A5ECA5" w14:textId="075F9F2B"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56D52">
              <w:rPr>
                <w:rFonts w:ascii="David" w:hAnsi="David" w:cs="David"/>
                <w:sz w:val="22"/>
                <w:szCs w:val="22"/>
              </w:rPr>
              <w:t>PL</w:t>
            </w:r>
            <w:r w:rsidR="00956D52" w:rsidRPr="00956D52">
              <w:rPr>
                <w:rFonts w:ascii="David" w:hAnsi="David" w:cs="David"/>
                <w:sz w:val="22"/>
                <w:szCs w:val="22"/>
                <w:rtl/>
              </w:rPr>
              <w:t xml:space="preserve">- </w:t>
            </w:r>
            <w:r w:rsidR="00956D52">
              <w:rPr>
                <w:rFonts w:ascii="David" w:hAnsi="David" w:cs="David"/>
                <w:sz w:val="22"/>
                <w:szCs w:val="22"/>
              </w:rPr>
              <w:t>- 2</w:t>
            </w:r>
            <w:r w:rsidR="00956D52" w:rsidRPr="00956D52">
              <w:rPr>
                <w:rFonts w:ascii="David" w:hAnsi="David" w:cs="David"/>
                <w:sz w:val="22"/>
                <w:szCs w:val="22"/>
              </w:rPr>
              <w:t>*18W</w:t>
            </w:r>
            <w:r w:rsidR="00956D52" w:rsidRPr="00956D52">
              <w:rPr>
                <w:rFonts w:ascii="David" w:hAnsi="David" w:cs="David"/>
                <w:sz w:val="22"/>
                <w:szCs w:val="22"/>
              </w:rPr>
              <w:tab/>
              <w:t>300</w:t>
            </w:r>
            <w:r w:rsidR="00956D52" w:rsidRPr="00956D52">
              <w:rPr>
                <w:rFonts w:ascii="David" w:hAnsi="David" w:cs="David" w:hint="cs"/>
                <w:sz w:val="22"/>
                <w:szCs w:val="22"/>
                <w:rtl/>
              </w:rPr>
              <w:t xml:space="preserve"> ₪</w:t>
            </w:r>
          </w:p>
        </w:tc>
      </w:tr>
      <w:tr w:rsidR="00916553" w:rsidRPr="00956D52" w14:paraId="20B1C5A2" w14:textId="77777777" w:rsidTr="00956D52">
        <w:trPr>
          <w:jc w:val="center"/>
        </w:trPr>
        <w:tc>
          <w:tcPr>
            <w:tcW w:w="620" w:type="pct"/>
            <w:vAlign w:val="center"/>
          </w:tcPr>
          <w:p w14:paraId="7408931C" w14:textId="77777777" w:rsidR="00916553" w:rsidRPr="00956D52" w:rsidRDefault="00916553" w:rsidP="005914E2">
            <w:pPr>
              <w:spacing w:line="276" w:lineRule="auto"/>
              <w:rPr>
                <w:rFonts w:ascii="David" w:hAnsi="David"/>
                <w:sz w:val="22"/>
                <w:szCs w:val="22"/>
                <w:rtl/>
              </w:rPr>
            </w:pPr>
          </w:p>
          <w:p w14:paraId="08008659"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החלפת תאורת חוץ </w:t>
            </w:r>
          </w:p>
          <w:p w14:paraId="172EAA79" w14:textId="77777777" w:rsidR="00916553" w:rsidRPr="00956D52" w:rsidRDefault="00916553" w:rsidP="005914E2">
            <w:pPr>
              <w:spacing w:line="276" w:lineRule="auto"/>
              <w:rPr>
                <w:rFonts w:ascii="David" w:hAnsi="David" w:cs="David"/>
                <w:sz w:val="22"/>
                <w:szCs w:val="22"/>
                <w:rtl/>
              </w:rPr>
            </w:pPr>
          </w:p>
        </w:tc>
        <w:tc>
          <w:tcPr>
            <w:tcW w:w="1195" w:type="pct"/>
            <w:vAlign w:val="center"/>
          </w:tcPr>
          <w:p w14:paraId="744EA8E3"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14:paraId="08B210DE" w14:textId="77777777" w:rsidR="00916553" w:rsidRPr="00956D52" w:rsidRDefault="00916553" w:rsidP="00916553">
            <w:pPr>
              <w:pStyle w:val="af5"/>
              <w:numPr>
                <w:ilvl w:val="0"/>
                <w:numId w:val="91"/>
              </w:numPr>
              <w:spacing w:line="276" w:lineRule="auto"/>
              <w:jc w:val="both"/>
              <w:rPr>
                <w:rFonts w:ascii="David" w:hAnsi="David"/>
                <w:sz w:val="22"/>
                <w:szCs w:val="22"/>
              </w:rPr>
            </w:pPr>
            <w:r w:rsidRPr="00956D52">
              <w:rPr>
                <w:rFonts w:ascii="David" w:hAnsi="David"/>
                <w:sz w:val="22"/>
                <w:szCs w:val="22"/>
                <w:rtl/>
              </w:rPr>
              <w:t>התאורה עובדת באופן תקין.</w:t>
            </w:r>
          </w:p>
          <w:p w14:paraId="323DC6A0" w14:textId="77777777" w:rsidR="00916553" w:rsidRPr="00956D52" w:rsidRDefault="00916553" w:rsidP="00916553">
            <w:pPr>
              <w:pStyle w:val="af5"/>
              <w:numPr>
                <w:ilvl w:val="0"/>
                <w:numId w:val="91"/>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14:paraId="06F9C7E3" w14:textId="77777777" w:rsidR="00916553" w:rsidRPr="00956D52" w:rsidRDefault="00916553" w:rsidP="005914E2">
            <w:pPr>
              <w:spacing w:line="276" w:lineRule="auto"/>
              <w:jc w:val="both"/>
              <w:rPr>
                <w:rFonts w:ascii="David" w:hAnsi="David" w:cs="David"/>
                <w:sz w:val="22"/>
                <w:szCs w:val="22"/>
                <w:rtl/>
              </w:rPr>
            </w:pPr>
          </w:p>
          <w:p w14:paraId="37760830"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14:paraId="4624E02B" w14:textId="77777777" w:rsidR="00916553" w:rsidRPr="00956D52" w:rsidRDefault="00916553" w:rsidP="00916553">
            <w:pPr>
              <w:numPr>
                <w:ilvl w:val="0"/>
                <w:numId w:val="90"/>
              </w:numPr>
              <w:spacing w:line="276" w:lineRule="auto"/>
              <w:ind w:left="360"/>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14:paraId="0FB8BD72" w14:textId="77777777" w:rsidR="00916553" w:rsidRPr="00956D52" w:rsidRDefault="00916553" w:rsidP="00916553">
            <w:pPr>
              <w:numPr>
                <w:ilvl w:val="0"/>
                <w:numId w:val="90"/>
              </w:numPr>
              <w:spacing w:line="276" w:lineRule="auto"/>
              <w:ind w:left="360"/>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14:paraId="3D488080" w14:textId="61352AB5" w:rsidR="00916553" w:rsidRPr="00956D52" w:rsidRDefault="00916553" w:rsidP="005914E2">
            <w:pPr>
              <w:spacing w:line="276" w:lineRule="auto"/>
              <w:contextualSpacing/>
              <w:rPr>
                <w:rFonts w:ascii="David" w:hAnsi="David" w:cs="David"/>
                <w:sz w:val="22"/>
                <w:szCs w:val="22"/>
              </w:rPr>
            </w:pPr>
            <w:r w:rsidRPr="00956D52">
              <w:rPr>
                <w:rFonts w:ascii="David" w:hAnsi="David" w:cs="David"/>
                <w:sz w:val="22"/>
                <w:szCs w:val="22"/>
                <w:rtl/>
              </w:rPr>
              <w:t xml:space="preserve">יש להציג תצהיר בחתימת מהנדס מוסמך המאשר כי הפרויקט עומד בדרישות המקצועיות במפרט טכני עבור גופי תאורה מבוססי </w:t>
            </w:r>
            <w:r w:rsidRPr="00956D52">
              <w:rPr>
                <w:rFonts w:ascii="David" w:hAnsi="David" w:cs="David"/>
                <w:sz w:val="22"/>
                <w:szCs w:val="22"/>
              </w:rPr>
              <w:t>LED</w:t>
            </w:r>
            <w:r w:rsidRPr="00956D52">
              <w:rPr>
                <w:rFonts w:ascii="David" w:hAnsi="David" w:cs="David"/>
                <w:sz w:val="22"/>
                <w:szCs w:val="22"/>
                <w:rtl/>
              </w:rPr>
              <w:t xml:space="preserve"> לדרכים ושטחים פתוחים, יולי 2018, אשר נכתב על ידי משרד הבינוי והשיכון. </w:t>
            </w:r>
            <w:hyperlink r:id="rId30" w:tooltip="קישור לאתר משרד הבינוי והשיכון" w:history="1">
              <w:r w:rsidRPr="00956D52">
                <w:rPr>
                  <w:rFonts w:ascii="David" w:hAnsi="David" w:cs="David"/>
                  <w:color w:val="0000FF"/>
                  <w:sz w:val="22"/>
                  <w:szCs w:val="22"/>
                  <w:u w:val="single"/>
                  <w:rtl/>
                </w:rPr>
                <w:t>קישור לאתר משרד הבינוי והשיכון</w:t>
              </w:r>
            </w:hyperlink>
            <w:r w:rsidR="00A30C90">
              <w:rPr>
                <w:rFonts w:ascii="David" w:hAnsi="David" w:cs="David" w:hint="cs"/>
                <w:sz w:val="22"/>
                <w:szCs w:val="22"/>
                <w:rtl/>
              </w:rPr>
              <w:t>.</w:t>
            </w:r>
          </w:p>
        </w:tc>
        <w:tc>
          <w:tcPr>
            <w:tcW w:w="1098" w:type="pct"/>
            <w:vAlign w:val="center"/>
          </w:tcPr>
          <w:p w14:paraId="21769049" w14:textId="77777777" w:rsidR="00916553" w:rsidRPr="00956D52" w:rsidRDefault="00916553" w:rsidP="00513D81">
            <w:pPr>
              <w:pStyle w:val="af5"/>
              <w:spacing w:line="276" w:lineRule="auto"/>
              <w:ind w:left="360"/>
              <w:jc w:val="both"/>
              <w:rPr>
                <w:rFonts w:ascii="David" w:hAnsi="David"/>
                <w:sz w:val="22"/>
                <w:szCs w:val="22"/>
                <w:rtl/>
              </w:rPr>
            </w:pPr>
          </w:p>
          <w:p w14:paraId="5C89F591" w14:textId="3C2007E9" w:rsidR="00916553" w:rsidRPr="00956D52" w:rsidDel="00513D81" w:rsidRDefault="00916553" w:rsidP="00513D81">
            <w:pPr>
              <w:pStyle w:val="af5"/>
              <w:numPr>
                <w:ilvl w:val="0"/>
                <w:numId w:val="97"/>
              </w:numPr>
              <w:spacing w:line="276" w:lineRule="auto"/>
              <w:jc w:val="both"/>
              <w:rPr>
                <w:del w:id="581" w:author="עירית הייטנר שעיו" w:date="2024-10-30T14:04:00Z"/>
                <w:rFonts w:ascii="David" w:hAnsi="David"/>
                <w:sz w:val="22"/>
                <w:szCs w:val="22"/>
                <w:rtl/>
              </w:rPr>
            </w:pPr>
            <w:r w:rsidRPr="00956D52">
              <w:rPr>
                <w:rFonts w:ascii="David" w:hAnsi="David"/>
                <w:sz w:val="22"/>
                <w:szCs w:val="22"/>
                <w:rtl/>
              </w:rPr>
              <w:t>מוני חשמל (שעתיים) ואמצעי בקרה על אופן הפעלת התאורה</w:t>
            </w:r>
            <w:ins w:id="582" w:author="עירית הייטנר שעיו" w:date="2024-10-30T14:06:00Z">
              <w:r w:rsidR="00513D81">
                <w:rPr>
                  <w:rFonts w:ascii="David" w:hAnsi="David" w:hint="cs"/>
                  <w:sz w:val="22"/>
                  <w:szCs w:val="22"/>
                  <w:rtl/>
                </w:rPr>
                <w:t xml:space="preserve"> כגון </w:t>
              </w:r>
            </w:ins>
            <w:del w:id="583" w:author="עירית הייטנר שעיו" w:date="2024-10-30T14:06:00Z">
              <w:r w:rsidRPr="00956D52" w:rsidDel="00513D81">
                <w:rPr>
                  <w:rFonts w:ascii="David" w:hAnsi="David"/>
                  <w:sz w:val="22"/>
                  <w:szCs w:val="22"/>
                  <w:rtl/>
                </w:rPr>
                <w:delText>.</w:delText>
              </w:r>
            </w:del>
            <w:ins w:id="584" w:author="עירית הייטנר שעיו" w:date="2024-10-30T14:07:00Z">
              <w:r w:rsidR="00513D81">
                <w:rPr>
                  <w:rFonts w:ascii="David" w:hAnsi="David" w:hint="cs"/>
                  <w:sz w:val="22"/>
                  <w:szCs w:val="22"/>
                  <w:rtl/>
                </w:rPr>
                <w:t xml:space="preserve"> </w:t>
              </w:r>
            </w:ins>
          </w:p>
          <w:p w14:paraId="339EAC98" w14:textId="77777777" w:rsidR="00916553" w:rsidRPr="00956D52" w:rsidRDefault="00916553" w:rsidP="00513D81">
            <w:pPr>
              <w:pStyle w:val="af5"/>
              <w:spacing w:line="276" w:lineRule="auto"/>
              <w:ind w:left="360"/>
              <w:jc w:val="both"/>
              <w:rPr>
                <w:rFonts w:ascii="David" w:hAnsi="David"/>
                <w:sz w:val="22"/>
                <w:szCs w:val="22"/>
                <w:rtl/>
              </w:rPr>
            </w:pPr>
            <w:r w:rsidRPr="00956D52">
              <w:rPr>
                <w:rFonts w:ascii="David" w:hAnsi="David"/>
                <w:sz w:val="22"/>
                <w:szCs w:val="22"/>
                <w:rtl/>
              </w:rPr>
              <w:t>שעון אסטרונומי המותקן במרכזייה.</w:t>
            </w:r>
          </w:p>
        </w:tc>
        <w:tc>
          <w:tcPr>
            <w:tcW w:w="951" w:type="pct"/>
            <w:vAlign w:val="center"/>
          </w:tcPr>
          <w:p w14:paraId="695012CA" w14:textId="55E610D0"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הספק</w:t>
            </w:r>
            <w:r w:rsidRPr="00956D52">
              <w:rPr>
                <w:rFonts w:ascii="David" w:hAnsi="David" w:hint="cs"/>
                <w:sz w:val="22"/>
                <w:szCs w:val="22"/>
              </w:rPr>
              <w:t xml:space="preserve">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sz w:val="22"/>
                <w:szCs w:val="22"/>
                <w:rtl/>
              </w:rPr>
              <w:t xml:space="preserve">0-70 </w:t>
            </w:r>
            <w:r w:rsidRPr="00956D52">
              <w:rPr>
                <w:rFonts w:ascii="David" w:hAnsi="David" w:hint="cs"/>
                <w:sz w:val="22"/>
                <w:szCs w:val="22"/>
              </w:rPr>
              <w:t>W</w:t>
            </w:r>
            <w:r w:rsidRPr="00956D52">
              <w:rPr>
                <w:rFonts w:ascii="David" w:hAnsi="David" w:hint="cs"/>
                <w:sz w:val="22"/>
                <w:szCs w:val="22"/>
                <w:rtl/>
              </w:rPr>
              <w:t xml:space="preserve"> -1,100</w:t>
            </w:r>
            <w:r w:rsidRPr="00956D52">
              <w:rPr>
                <w:rFonts w:ascii="David" w:hAnsi="David"/>
                <w:sz w:val="22"/>
                <w:szCs w:val="22"/>
              </w:rPr>
              <w:t xml:space="preserve"> </w:t>
            </w:r>
            <w:r w:rsidRPr="00956D52">
              <w:rPr>
                <w:rFonts w:ascii="David" w:hAnsi="David" w:hint="cs"/>
                <w:sz w:val="22"/>
                <w:szCs w:val="22"/>
                <w:rtl/>
              </w:rPr>
              <w:t>₪</w:t>
            </w:r>
            <w:r w:rsidR="00063606">
              <w:rPr>
                <w:rFonts w:ascii="David" w:hAnsi="David" w:hint="cs"/>
                <w:sz w:val="22"/>
                <w:szCs w:val="22"/>
                <w:rtl/>
              </w:rPr>
              <w:t xml:space="preserve"> </w:t>
            </w:r>
            <w:r w:rsidRPr="00956D52">
              <w:rPr>
                <w:rFonts w:ascii="David" w:hAnsi="David"/>
                <w:sz w:val="22"/>
                <w:szCs w:val="22"/>
              </w:rPr>
              <w:br/>
            </w: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71</w:t>
            </w:r>
            <w:r w:rsidRPr="00956D52">
              <w:rPr>
                <w:rFonts w:ascii="David" w:hAnsi="David"/>
                <w:sz w:val="22"/>
                <w:szCs w:val="22"/>
                <w:rtl/>
              </w:rPr>
              <w:t xml:space="preserve">-150 </w:t>
            </w:r>
            <w:r w:rsidRPr="00956D52">
              <w:rPr>
                <w:rFonts w:ascii="David" w:hAnsi="David"/>
                <w:sz w:val="22"/>
                <w:szCs w:val="22"/>
              </w:rPr>
              <w:t>1,300 - W</w:t>
            </w:r>
            <w:r w:rsidRPr="00956D52">
              <w:rPr>
                <w:rFonts w:ascii="David" w:hAnsi="David" w:hint="cs"/>
                <w:sz w:val="22"/>
                <w:szCs w:val="22"/>
                <w:rtl/>
              </w:rPr>
              <w:t xml:space="preserve"> ₪ </w:t>
            </w:r>
          </w:p>
          <w:p w14:paraId="3FEDCBD7" w14:textId="6C78708B"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151</w:t>
            </w:r>
            <w:r w:rsidRPr="00956D52">
              <w:rPr>
                <w:rFonts w:ascii="David" w:hAnsi="David"/>
                <w:sz w:val="22"/>
                <w:szCs w:val="22"/>
                <w:rtl/>
              </w:rPr>
              <w:t xml:space="preserve">-250 </w:t>
            </w:r>
            <w:r w:rsidRPr="00956D52">
              <w:rPr>
                <w:rFonts w:ascii="David" w:hAnsi="David"/>
                <w:sz w:val="22"/>
                <w:szCs w:val="22"/>
              </w:rPr>
              <w:t>1,600 - W</w:t>
            </w:r>
            <w:r w:rsidRPr="00956D52">
              <w:rPr>
                <w:rFonts w:ascii="David" w:hAnsi="David" w:hint="cs"/>
                <w:sz w:val="22"/>
                <w:szCs w:val="22"/>
                <w:rtl/>
              </w:rPr>
              <w:t xml:space="preserve"> ₪ </w:t>
            </w:r>
          </w:p>
        </w:tc>
      </w:tr>
      <w:tr w:rsidR="00916553" w:rsidRPr="00956D52" w14:paraId="5D6AF888" w14:textId="77777777" w:rsidTr="00956D52">
        <w:trPr>
          <w:jc w:val="center"/>
        </w:trPr>
        <w:tc>
          <w:tcPr>
            <w:tcW w:w="620" w:type="pct"/>
            <w:vAlign w:val="center"/>
          </w:tcPr>
          <w:p w14:paraId="5EF7991D" w14:textId="77777777"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 xml:space="preserve">החלפת יחידת קירור מרכזית (צ'ילר) בצי'לר חדש או במערכות </w:t>
            </w:r>
            <w:r w:rsidRPr="00956D52">
              <w:rPr>
                <w:rFonts w:ascii="David" w:eastAsiaTheme="minorHAnsi" w:hAnsi="David" w:cs="David"/>
                <w:sz w:val="22"/>
                <w:szCs w:val="22"/>
              </w:rPr>
              <w:t>VRF</w:t>
            </w:r>
          </w:p>
          <w:p w14:paraId="5BB9CF64" w14:textId="77777777" w:rsidR="00916553" w:rsidRPr="00956D52" w:rsidRDefault="00916553" w:rsidP="005914E2">
            <w:pPr>
              <w:pStyle w:val="af5"/>
              <w:spacing w:line="276" w:lineRule="auto"/>
              <w:ind w:left="360"/>
              <w:rPr>
                <w:rFonts w:ascii="David" w:hAnsi="David"/>
                <w:sz w:val="22"/>
                <w:szCs w:val="22"/>
                <w:rtl/>
              </w:rPr>
            </w:pPr>
          </w:p>
        </w:tc>
        <w:tc>
          <w:tcPr>
            <w:tcW w:w="1195" w:type="pct"/>
            <w:vAlign w:val="center"/>
          </w:tcPr>
          <w:p w14:paraId="025611B7" w14:textId="77777777"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יחידת קירור מוחלפת :</w:t>
            </w:r>
          </w:p>
          <w:p w14:paraId="3AF2398D" w14:textId="77777777" w:rsidR="00916553" w:rsidRPr="00956D52" w:rsidRDefault="00916553" w:rsidP="00916553">
            <w:pPr>
              <w:numPr>
                <w:ilvl w:val="0"/>
                <w:numId w:val="80"/>
              </w:numPr>
              <w:contextualSpacing/>
              <w:jc w:val="both"/>
              <w:rPr>
                <w:rFonts w:ascii="David" w:hAnsi="David" w:cs="David"/>
                <w:sz w:val="22"/>
                <w:szCs w:val="22"/>
                <w:rtl/>
                <w:lang w:eastAsia="he-IL"/>
              </w:rPr>
            </w:pPr>
            <w:r w:rsidRPr="00956D52">
              <w:rPr>
                <w:rFonts w:ascii="David" w:hAnsi="David" w:cs="David"/>
                <w:sz w:val="22"/>
                <w:szCs w:val="22"/>
                <w:rtl/>
                <w:lang w:eastAsia="he-IL"/>
              </w:rPr>
              <w:t>תהיה תקינה ופועלת בתפוקה של לפחות 75% מהתפוקה הנומינלית ומחוברת למערכת המיזוג/קירור.</w:t>
            </w:r>
            <w:r w:rsidRPr="00956D52" w:rsidDel="008E431D">
              <w:rPr>
                <w:rFonts w:ascii="David" w:hAnsi="David" w:cs="David"/>
                <w:sz w:val="22"/>
                <w:szCs w:val="22"/>
                <w:rtl/>
                <w:lang w:eastAsia="he-IL"/>
              </w:rPr>
              <w:t xml:space="preserve"> </w:t>
            </w:r>
          </w:p>
          <w:p w14:paraId="7996A62C" w14:textId="77777777" w:rsidR="00916553" w:rsidRPr="00956D52" w:rsidRDefault="00916553" w:rsidP="00916553">
            <w:pPr>
              <w:numPr>
                <w:ilvl w:val="0"/>
                <w:numId w:val="80"/>
              </w:numPr>
              <w:contextualSpacing/>
              <w:jc w:val="both"/>
              <w:rPr>
                <w:rFonts w:ascii="David" w:hAnsi="David" w:cs="David"/>
                <w:sz w:val="22"/>
                <w:szCs w:val="22"/>
                <w:lang w:eastAsia="he-IL"/>
              </w:rPr>
            </w:pPr>
            <w:r w:rsidRPr="00956D52">
              <w:rPr>
                <w:rFonts w:ascii="David" w:hAnsi="David" w:cs="David"/>
                <w:sz w:val="22"/>
                <w:szCs w:val="22"/>
                <w:rtl/>
                <w:lang w:eastAsia="he-IL"/>
              </w:rPr>
              <w:t>שנת הייצור תהיה 2015 או מוקדמת יותר.</w:t>
            </w:r>
          </w:p>
          <w:p w14:paraId="2371CF8F" w14:textId="77777777"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תישלח לאתר גריטה מורשה, בהתאם ל</w:t>
            </w:r>
            <w:hyperlink r:id="rId31" w:tooltip="מסמך נוהל גריטת ציוד החייב בגריטה" w:history="1">
              <w:r w:rsidRPr="00956D52">
                <w:rPr>
                  <w:rFonts w:ascii="David" w:hAnsi="David" w:cs="David"/>
                  <w:sz w:val="22"/>
                  <w:szCs w:val="22"/>
                  <w:rtl/>
                  <w:lang w:eastAsia="he-IL"/>
                </w:rPr>
                <w:t>נוהל גריטת ציוד החייב בגריטה</w:t>
              </w:r>
            </w:hyperlink>
            <w:r w:rsidRPr="00956D52">
              <w:rPr>
                <w:rFonts w:ascii="David" w:hAnsi="David" w:cs="David"/>
                <w:sz w:val="22"/>
                <w:szCs w:val="22"/>
                <w:rtl/>
                <w:lang w:eastAsia="he-IL"/>
              </w:rPr>
              <w:t>.</w:t>
            </w:r>
          </w:p>
          <w:p w14:paraId="6034783D" w14:textId="77777777" w:rsidR="00916553" w:rsidRPr="00956D52" w:rsidRDefault="00916553" w:rsidP="005914E2">
            <w:pPr>
              <w:spacing w:line="276" w:lineRule="auto"/>
              <w:ind w:left="360"/>
              <w:contextualSpacing/>
              <w:jc w:val="both"/>
              <w:rPr>
                <w:rFonts w:ascii="David" w:hAnsi="David" w:cs="David"/>
                <w:b/>
                <w:bCs/>
                <w:sz w:val="22"/>
                <w:szCs w:val="22"/>
                <w:rtl/>
                <w:lang w:eastAsia="he-IL"/>
              </w:rPr>
            </w:pPr>
          </w:p>
          <w:p w14:paraId="57F5AD73" w14:textId="77777777"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מערכת חדשה:</w:t>
            </w:r>
          </w:p>
          <w:p w14:paraId="070C0732" w14:textId="77777777"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תפוקת המערכת החדשה תהיה בטווח סטייה של עד 20% מהמערכת המוחלפת אלא אם אושר אחרת על ידי הממונה.</w:t>
            </w:r>
          </w:p>
          <w:p w14:paraId="737CCAA6" w14:textId="77777777" w:rsidR="00916553" w:rsidRPr="00956D52" w:rsidRDefault="00916553" w:rsidP="005914E2">
            <w:pPr>
              <w:spacing w:line="276" w:lineRule="auto"/>
              <w:ind w:left="360"/>
              <w:contextualSpacing/>
              <w:jc w:val="both"/>
              <w:rPr>
                <w:rFonts w:ascii="David" w:hAnsi="David" w:cs="David"/>
                <w:sz w:val="22"/>
                <w:szCs w:val="22"/>
                <w:rtl/>
                <w:lang w:eastAsia="he-IL"/>
              </w:rPr>
            </w:pPr>
          </w:p>
        </w:tc>
        <w:tc>
          <w:tcPr>
            <w:tcW w:w="1136" w:type="pct"/>
            <w:vAlign w:val="center"/>
          </w:tcPr>
          <w:p w14:paraId="15773912" w14:textId="77777777" w:rsidR="00916553" w:rsidRPr="00956D52" w:rsidRDefault="00916553" w:rsidP="005914E2">
            <w:pPr>
              <w:spacing w:line="276" w:lineRule="auto"/>
              <w:ind w:left="2"/>
              <w:jc w:val="both"/>
              <w:rPr>
                <w:rFonts w:ascii="David" w:hAnsi="David" w:cs="David"/>
                <w:b/>
                <w:bCs/>
                <w:sz w:val="22"/>
                <w:szCs w:val="22"/>
                <w:rtl/>
              </w:rPr>
            </w:pPr>
            <w:r w:rsidRPr="00956D52">
              <w:rPr>
                <w:rFonts w:ascii="David" w:hAnsi="David" w:cs="David"/>
                <w:b/>
                <w:bCs/>
                <w:sz w:val="22"/>
                <w:szCs w:val="22"/>
                <w:rtl/>
              </w:rPr>
              <w:t>יחידת קירור ישנה:</w:t>
            </w:r>
          </w:p>
          <w:p w14:paraId="19D51745" w14:textId="77777777"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צילום לוחית הזיהוי שעל גבי היחידה </w:t>
            </w:r>
            <w:r w:rsidRPr="00956D52">
              <w:rPr>
                <w:rFonts w:ascii="David" w:hAnsi="David" w:cs="David"/>
                <w:sz w:val="22"/>
                <w:szCs w:val="22"/>
              </w:rPr>
              <w:t>(Name plate)</w:t>
            </w:r>
          </w:p>
          <w:p w14:paraId="1EEA8098" w14:textId="77777777"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ככל שלא ניתן לראות את פרטי הדגם בלוחית יש לשלוח </w:t>
            </w:r>
            <w:r w:rsidRPr="00956D52">
              <w:rPr>
                <w:rFonts w:ascii="David" w:hAnsi="David" w:cs="David"/>
                <w:sz w:val="22"/>
                <w:szCs w:val="22"/>
                <w:rtl/>
                <w:lang w:eastAsia="he-IL"/>
              </w:rPr>
              <w:t>חוו"ד מהנדס לעניין תפוקת האנרגיה, צריכת האנרגיה בתנאי העבודה באופן שנתי, מקדם היעילות הנומינלי וסוג היחידה</w:t>
            </w:r>
            <w:r w:rsidRPr="00956D52">
              <w:rPr>
                <w:rFonts w:ascii="David" w:hAnsi="David" w:cs="David"/>
                <w:sz w:val="22"/>
                <w:szCs w:val="22"/>
                <w:rtl/>
              </w:rPr>
              <w:t>.</w:t>
            </w:r>
          </w:p>
          <w:p w14:paraId="2554087C" w14:textId="77777777" w:rsidR="00916553" w:rsidRPr="00956D52" w:rsidRDefault="00916553" w:rsidP="005914E2">
            <w:pPr>
              <w:spacing w:line="276" w:lineRule="auto"/>
              <w:contextualSpacing/>
              <w:jc w:val="both"/>
              <w:rPr>
                <w:rFonts w:ascii="David" w:hAnsi="David" w:cs="David"/>
                <w:sz w:val="22"/>
                <w:szCs w:val="22"/>
                <w:rtl/>
              </w:rPr>
            </w:pPr>
          </w:p>
          <w:p w14:paraId="23D6388B" w14:textId="77777777" w:rsidR="00916553" w:rsidRPr="00956D52" w:rsidRDefault="00916553" w:rsidP="005914E2">
            <w:pPr>
              <w:jc w:val="both"/>
              <w:rPr>
                <w:rFonts w:ascii="David" w:hAnsi="David" w:cs="David"/>
                <w:b/>
                <w:bCs/>
                <w:sz w:val="22"/>
                <w:szCs w:val="22"/>
                <w:rtl/>
              </w:rPr>
            </w:pPr>
            <w:r w:rsidRPr="00956D52">
              <w:rPr>
                <w:rFonts w:ascii="David" w:hAnsi="David" w:cs="David"/>
                <w:b/>
                <w:bCs/>
                <w:sz w:val="22"/>
                <w:szCs w:val="22"/>
                <w:rtl/>
              </w:rPr>
              <w:t>מערכת חדשה:</w:t>
            </w:r>
          </w:p>
          <w:p w14:paraId="6C43E883" w14:textId="77777777" w:rsidR="00916553" w:rsidRPr="00956D52" w:rsidRDefault="00916553" w:rsidP="00916553">
            <w:pPr>
              <w:numPr>
                <w:ilvl w:val="0"/>
                <w:numId w:val="94"/>
              </w:numPr>
              <w:spacing w:line="276" w:lineRule="auto"/>
              <w:contextualSpacing/>
              <w:jc w:val="both"/>
              <w:rPr>
                <w:rFonts w:ascii="David" w:hAnsi="David" w:cs="David"/>
                <w:sz w:val="22"/>
                <w:szCs w:val="22"/>
                <w:rtl/>
              </w:rPr>
            </w:pPr>
            <w:r w:rsidRPr="00956D52">
              <w:rPr>
                <w:rFonts w:ascii="David" w:hAnsi="David" w:cs="David"/>
                <w:sz w:val="22"/>
                <w:szCs w:val="22"/>
                <w:rtl/>
              </w:rPr>
              <w:t>כתב כמויות ודפי נתוני יצרן. הכוללים נתונים על תפוקת היחידה ויעילותה</w:t>
            </w:r>
          </w:p>
          <w:p w14:paraId="043BD664" w14:textId="77777777" w:rsidR="00916553" w:rsidRPr="00956D52" w:rsidRDefault="00916553" w:rsidP="005914E2">
            <w:pPr>
              <w:spacing w:line="276" w:lineRule="auto"/>
              <w:contextualSpacing/>
              <w:rPr>
                <w:rFonts w:ascii="David" w:hAnsi="David" w:cs="David"/>
                <w:sz w:val="22"/>
                <w:szCs w:val="22"/>
                <w:rtl/>
              </w:rPr>
            </w:pPr>
          </w:p>
        </w:tc>
        <w:tc>
          <w:tcPr>
            <w:tcW w:w="1098" w:type="pct"/>
            <w:vAlign w:val="center"/>
          </w:tcPr>
          <w:p w14:paraId="069C63EB" w14:textId="77777777" w:rsidR="00916553" w:rsidRPr="00956D52" w:rsidRDefault="00916553" w:rsidP="005914E2">
            <w:pPr>
              <w:spacing w:line="276" w:lineRule="auto"/>
              <w:jc w:val="both"/>
              <w:rPr>
                <w:rFonts w:ascii="David" w:hAnsi="David" w:cs="David"/>
                <w:sz w:val="22"/>
                <w:szCs w:val="22"/>
                <w:u w:val="single"/>
              </w:rPr>
            </w:pPr>
            <w:r w:rsidRPr="00956D52">
              <w:rPr>
                <w:rFonts w:ascii="David" w:hAnsi="David" w:cs="David"/>
                <w:sz w:val="22"/>
                <w:szCs w:val="22"/>
                <w:u w:val="single"/>
                <w:rtl/>
              </w:rPr>
              <w:t>מונה אנרגיה הכלול במערכת קירור החדשה (רלוונטי להחלפה לצ'ילר חדש): </w:t>
            </w:r>
          </w:p>
          <w:p w14:paraId="38B1DA94"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מים באמצעות מד ספיקה מגנטי המותקן בקו ההזנה של אספקת המים לקירור, לרבות תצוגה.</w:t>
            </w:r>
          </w:p>
          <w:p w14:paraId="1A1B400D"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 xml:space="preserve">מדידת טמפרטורה אספקה וחזרה - באמצעות רגש טמפרטורה מסוג </w:t>
            </w:r>
            <w:r w:rsidRPr="00956D52">
              <w:rPr>
                <w:rFonts w:ascii="David" w:hAnsi="David"/>
                <w:sz w:val="22"/>
                <w:szCs w:val="22"/>
              </w:rPr>
              <w:t>PT-100</w:t>
            </w:r>
            <w:r w:rsidRPr="00956D52">
              <w:rPr>
                <w:rFonts w:ascii="David" w:hAnsi="David"/>
                <w:sz w:val="22"/>
                <w:szCs w:val="22"/>
                <w:rtl/>
              </w:rPr>
              <w:t>, לרבות תצוגה.</w:t>
            </w:r>
          </w:p>
          <w:p w14:paraId="2274F5DC"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הספק חשמלי על כבל הזנת קירור המים, לרבות תצוגה. </w:t>
            </w:r>
          </w:p>
          <w:p w14:paraId="7C08C92B" w14:textId="77777777" w:rsidR="00916553" w:rsidRPr="00956D52" w:rsidRDefault="00916553" w:rsidP="005914E2">
            <w:pPr>
              <w:jc w:val="both"/>
              <w:rPr>
                <w:rFonts w:ascii="David" w:hAnsi="David" w:cs="David"/>
                <w:sz w:val="22"/>
                <w:szCs w:val="22"/>
                <w:rtl/>
              </w:rPr>
            </w:pPr>
          </w:p>
          <w:p w14:paraId="781A6510"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הערה - חיבור כל המדדים / מונה האנרגיה למערכת ממוחשבת יחשב כתצוגה. </w:t>
            </w:r>
          </w:p>
        </w:tc>
        <w:tc>
          <w:tcPr>
            <w:tcW w:w="951" w:type="pct"/>
            <w:vAlign w:val="center"/>
          </w:tcPr>
          <w:p w14:paraId="27A40D20" w14:textId="77777777" w:rsidR="00916553" w:rsidRPr="00956D52" w:rsidRDefault="00916553" w:rsidP="005914E2">
            <w:pPr>
              <w:spacing w:line="276" w:lineRule="auto"/>
              <w:jc w:val="center"/>
              <w:rPr>
                <w:rFonts w:ascii="David" w:hAnsi="David" w:cs="David"/>
                <w:b/>
                <w:bCs/>
                <w:sz w:val="22"/>
                <w:szCs w:val="22"/>
                <w:rtl/>
              </w:rPr>
            </w:pPr>
            <w:r w:rsidRPr="00956D52">
              <w:rPr>
                <w:rFonts w:ascii="David" w:hAnsi="David" w:cs="David" w:hint="cs"/>
                <w:b/>
                <w:bCs/>
                <w:sz w:val="22"/>
                <w:szCs w:val="22"/>
                <w:rtl/>
              </w:rPr>
              <w:t xml:space="preserve">מחיר </w:t>
            </w:r>
            <w:r w:rsidRPr="00956D52">
              <w:rPr>
                <w:rFonts w:ascii="David" w:hAnsi="David" w:cs="David"/>
                <w:b/>
                <w:bCs/>
                <w:sz w:val="22"/>
                <w:szCs w:val="22"/>
                <w:rtl/>
              </w:rPr>
              <w:t xml:space="preserve">לפי סוג טכנולוגיה </w:t>
            </w:r>
            <w:r w:rsidRPr="00956D52">
              <w:rPr>
                <w:rFonts w:ascii="David" w:hAnsi="David" w:cs="David" w:hint="cs"/>
                <w:b/>
                <w:bCs/>
                <w:sz w:val="22"/>
                <w:szCs w:val="22"/>
                <w:rtl/>
              </w:rPr>
              <w:t>לטון קירור</w:t>
            </w:r>
            <w:r w:rsidRPr="00956D52">
              <w:rPr>
                <w:rFonts w:ascii="Arial" w:hAnsi="Arial" w:cs="Arial"/>
                <w:b/>
                <w:bCs/>
                <w:sz w:val="22"/>
                <w:szCs w:val="22"/>
                <w:rtl/>
              </w:rPr>
              <w:t xml:space="preserve"> (₪)</w:t>
            </w:r>
            <w:r w:rsidRPr="00956D52">
              <w:rPr>
                <w:rFonts w:ascii="David" w:hAnsi="David" w:cs="David" w:hint="cs"/>
                <w:b/>
                <w:bCs/>
                <w:sz w:val="22"/>
                <w:szCs w:val="22"/>
                <w:rtl/>
              </w:rPr>
              <w:t>:</w:t>
            </w:r>
          </w:p>
          <w:p w14:paraId="5B985745" w14:textId="599EDAF9" w:rsidR="00916553" w:rsidRPr="00956D52" w:rsidRDefault="00916553" w:rsidP="00753E7B">
            <w:pPr>
              <w:spacing w:line="276" w:lineRule="auto"/>
              <w:jc w:val="center"/>
              <w:rPr>
                <w:rFonts w:ascii="David" w:hAnsi="David" w:cs="David"/>
                <w:sz w:val="22"/>
                <w:szCs w:val="22"/>
                <w:rtl/>
              </w:rPr>
            </w:pPr>
            <w:r w:rsidRPr="00956D52">
              <w:rPr>
                <w:rFonts w:ascii="David" w:hAnsi="David" w:cs="David"/>
                <w:sz w:val="22"/>
                <w:szCs w:val="22"/>
                <w:rtl/>
              </w:rPr>
              <w:br/>
              <w:t>צ'ילר בעיבוי מים</w:t>
            </w:r>
            <w:r w:rsidRPr="00956D52">
              <w:rPr>
                <w:rFonts w:ascii="David" w:hAnsi="David" w:cs="David" w:hint="cs"/>
                <w:sz w:val="22"/>
                <w:szCs w:val="22"/>
                <w:rtl/>
              </w:rPr>
              <w:t>-</w:t>
            </w:r>
            <w:r w:rsidR="00063606">
              <w:rPr>
                <w:rFonts w:ascii="David" w:hAnsi="David" w:cs="David" w:hint="cs"/>
                <w:sz w:val="22"/>
                <w:szCs w:val="22"/>
                <w:rtl/>
              </w:rPr>
              <w:t xml:space="preserve"> </w:t>
            </w:r>
            <w:r w:rsidRPr="00956D52">
              <w:rPr>
                <w:rFonts w:ascii="David" w:hAnsi="David" w:cs="David"/>
                <w:sz w:val="22"/>
                <w:szCs w:val="22"/>
                <w:rtl/>
              </w:rPr>
              <w:t>3</w:t>
            </w:r>
            <w:r w:rsidRPr="00956D52">
              <w:rPr>
                <w:rFonts w:ascii="David" w:hAnsi="David" w:cs="David" w:hint="cs"/>
                <w:sz w:val="22"/>
                <w:szCs w:val="22"/>
                <w:rtl/>
              </w:rPr>
              <w:t>,</w:t>
            </w:r>
            <w:del w:id="585" w:author="מאיה בנד" w:date="2024-10-28T09:29:00Z">
              <w:r w:rsidRPr="00956D52" w:rsidDel="00044D9E">
                <w:rPr>
                  <w:rFonts w:ascii="David" w:hAnsi="David" w:cs="David"/>
                  <w:sz w:val="22"/>
                  <w:szCs w:val="22"/>
                  <w:rtl/>
                </w:rPr>
                <w:delText>000</w:delText>
              </w:r>
              <w:r w:rsidRPr="00956D52" w:rsidDel="00044D9E">
                <w:rPr>
                  <w:rFonts w:ascii="David" w:hAnsi="David" w:cs="David" w:hint="cs"/>
                  <w:sz w:val="22"/>
                  <w:szCs w:val="22"/>
                  <w:rtl/>
                </w:rPr>
                <w:delText xml:space="preserve"> </w:delText>
              </w:r>
            </w:del>
            <w:ins w:id="586" w:author="מאיה בנד" w:date="2024-10-28T09:29:00Z">
              <w:r w:rsidR="00044D9E">
                <w:rPr>
                  <w:rFonts w:ascii="David" w:hAnsi="David" w:cs="David" w:hint="cs"/>
                  <w:sz w:val="22"/>
                  <w:szCs w:val="22"/>
                  <w:rtl/>
                </w:rPr>
                <w:t>6</w:t>
              </w:r>
              <w:r w:rsidR="00044D9E" w:rsidRPr="00956D52">
                <w:rPr>
                  <w:rFonts w:ascii="David" w:hAnsi="David" w:cs="David"/>
                  <w:sz w:val="22"/>
                  <w:szCs w:val="22"/>
                  <w:rtl/>
                </w:rPr>
                <w:t>00</w:t>
              </w:r>
              <w:r w:rsidR="00044D9E" w:rsidRPr="00956D52">
                <w:rPr>
                  <w:rFonts w:ascii="David" w:hAnsi="David" w:cs="David" w:hint="cs"/>
                  <w:sz w:val="22"/>
                  <w:szCs w:val="22"/>
                  <w:rtl/>
                </w:rPr>
                <w:t xml:space="preserve"> </w:t>
              </w:r>
            </w:ins>
            <w:r w:rsidRPr="00956D52">
              <w:rPr>
                <w:rFonts w:ascii="David" w:hAnsi="David" w:cs="David" w:hint="cs"/>
                <w:sz w:val="22"/>
                <w:szCs w:val="22"/>
                <w:rtl/>
              </w:rPr>
              <w:t xml:space="preserve">₪ </w:t>
            </w:r>
          </w:p>
          <w:p w14:paraId="7E58D950" w14:textId="73E036C3" w:rsidR="00916553" w:rsidRPr="00956D52" w:rsidRDefault="00916553" w:rsidP="009431DD">
            <w:pPr>
              <w:spacing w:line="276" w:lineRule="auto"/>
              <w:jc w:val="center"/>
              <w:rPr>
                <w:rFonts w:ascii="David" w:hAnsi="David" w:cs="David"/>
                <w:sz w:val="22"/>
                <w:szCs w:val="22"/>
                <w:rtl/>
              </w:rPr>
            </w:pPr>
            <w:r w:rsidRPr="00956D52">
              <w:rPr>
                <w:rFonts w:ascii="David" w:hAnsi="David" w:cs="David"/>
                <w:sz w:val="22"/>
                <w:szCs w:val="22"/>
                <w:rtl/>
              </w:rPr>
              <w:t>צ'ילר בעיבוי אווי</w:t>
            </w:r>
            <w:r w:rsidRPr="00956D52">
              <w:rPr>
                <w:rFonts w:ascii="David" w:hAnsi="David" w:cs="David" w:hint="cs"/>
                <w:sz w:val="22"/>
                <w:szCs w:val="22"/>
                <w:rtl/>
              </w:rPr>
              <w:t>ר-</w:t>
            </w:r>
            <w:r w:rsidRPr="00956D52">
              <w:rPr>
                <w:rFonts w:ascii="David" w:hAnsi="David" w:cs="David"/>
                <w:sz w:val="22"/>
                <w:szCs w:val="22"/>
                <w:rtl/>
              </w:rPr>
              <w:t>3</w:t>
            </w:r>
            <w:r w:rsidRPr="00956D52">
              <w:rPr>
                <w:rFonts w:ascii="David" w:hAnsi="David" w:cs="David" w:hint="cs"/>
                <w:sz w:val="22"/>
                <w:szCs w:val="22"/>
                <w:rtl/>
              </w:rPr>
              <w:t>,</w:t>
            </w:r>
            <w:del w:id="587" w:author="מאיה בנד" w:date="2024-10-28T09:29:00Z">
              <w:r w:rsidRPr="00956D52" w:rsidDel="00044D9E">
                <w:rPr>
                  <w:rFonts w:ascii="David" w:hAnsi="David" w:cs="David"/>
                  <w:sz w:val="22"/>
                  <w:szCs w:val="22"/>
                  <w:rtl/>
                </w:rPr>
                <w:delText>000</w:delText>
              </w:r>
              <w:r w:rsidRPr="00956D52" w:rsidDel="00044D9E">
                <w:rPr>
                  <w:rFonts w:ascii="David" w:hAnsi="David" w:cs="David" w:hint="cs"/>
                  <w:sz w:val="22"/>
                  <w:szCs w:val="22"/>
                  <w:rtl/>
                </w:rPr>
                <w:delText xml:space="preserve"> </w:delText>
              </w:r>
            </w:del>
            <w:ins w:id="588" w:author="מאיה בנד" w:date="2024-10-28T09:29:00Z">
              <w:r w:rsidR="00044D9E">
                <w:rPr>
                  <w:rFonts w:ascii="David" w:hAnsi="David" w:cs="David" w:hint="cs"/>
                  <w:sz w:val="22"/>
                  <w:szCs w:val="22"/>
                  <w:rtl/>
                </w:rPr>
                <w:t>6</w:t>
              </w:r>
              <w:r w:rsidR="00044D9E" w:rsidRPr="00956D52">
                <w:rPr>
                  <w:rFonts w:ascii="David" w:hAnsi="David" w:cs="David"/>
                  <w:sz w:val="22"/>
                  <w:szCs w:val="22"/>
                  <w:rtl/>
                </w:rPr>
                <w:t>00</w:t>
              </w:r>
              <w:r w:rsidR="00044D9E" w:rsidRPr="00956D52">
                <w:rPr>
                  <w:rFonts w:ascii="David" w:hAnsi="David" w:cs="David" w:hint="cs"/>
                  <w:sz w:val="22"/>
                  <w:szCs w:val="22"/>
                  <w:rtl/>
                </w:rPr>
                <w:t xml:space="preserve"> </w:t>
              </w:r>
            </w:ins>
            <w:r w:rsidRPr="00956D52">
              <w:rPr>
                <w:rFonts w:ascii="David" w:hAnsi="David" w:cs="David" w:hint="cs"/>
                <w:sz w:val="22"/>
                <w:szCs w:val="22"/>
                <w:rtl/>
              </w:rPr>
              <w:t xml:space="preserve">₪ </w:t>
            </w:r>
          </w:p>
          <w:p w14:paraId="3195DDCE" w14:textId="112DF47A" w:rsidR="00916553" w:rsidRPr="00956D52" w:rsidRDefault="00916553" w:rsidP="00141834">
            <w:pPr>
              <w:spacing w:line="276" w:lineRule="auto"/>
              <w:jc w:val="center"/>
              <w:rPr>
                <w:rFonts w:ascii="David" w:hAnsi="David" w:cs="David"/>
                <w:sz w:val="22"/>
                <w:szCs w:val="22"/>
                <w:rtl/>
              </w:rPr>
            </w:pPr>
            <w:r w:rsidRPr="00956D52">
              <w:rPr>
                <w:rFonts w:ascii="David" w:hAnsi="David" w:cs="David" w:hint="cs"/>
                <w:sz w:val="22"/>
                <w:szCs w:val="22"/>
              </w:rPr>
              <w:t>VRF</w:t>
            </w:r>
            <w:r w:rsidRPr="00956D52">
              <w:rPr>
                <w:rFonts w:ascii="David" w:hAnsi="David" w:cs="David" w:hint="cs"/>
                <w:sz w:val="22"/>
                <w:szCs w:val="22"/>
                <w:rtl/>
              </w:rPr>
              <w:t xml:space="preserve">- </w:t>
            </w:r>
            <w:del w:id="589" w:author="מאיה בנד" w:date="2024-10-28T09:29:00Z">
              <w:r w:rsidRPr="00956D52" w:rsidDel="00044D9E">
                <w:rPr>
                  <w:rFonts w:ascii="David" w:hAnsi="David" w:cs="David"/>
                  <w:sz w:val="22"/>
                  <w:szCs w:val="22"/>
                  <w:rtl/>
                </w:rPr>
                <w:delText>6</w:delText>
              </w:r>
              <w:r w:rsidRPr="00956D52" w:rsidDel="00044D9E">
                <w:rPr>
                  <w:rFonts w:ascii="David" w:hAnsi="David" w:cs="David" w:hint="cs"/>
                  <w:sz w:val="22"/>
                  <w:szCs w:val="22"/>
                  <w:rtl/>
                </w:rPr>
                <w:delText>,</w:delText>
              </w:r>
              <w:r w:rsidRPr="00956D52" w:rsidDel="00044D9E">
                <w:rPr>
                  <w:rFonts w:ascii="David" w:hAnsi="David" w:cs="David"/>
                  <w:sz w:val="22"/>
                  <w:szCs w:val="22"/>
                  <w:rtl/>
                </w:rPr>
                <w:delText>000</w:delText>
              </w:r>
              <w:r w:rsidRPr="00956D52" w:rsidDel="00044D9E">
                <w:rPr>
                  <w:rFonts w:ascii="David" w:hAnsi="David" w:cs="David" w:hint="cs"/>
                  <w:sz w:val="22"/>
                  <w:szCs w:val="22"/>
                  <w:rtl/>
                </w:rPr>
                <w:delText xml:space="preserve"> </w:delText>
              </w:r>
            </w:del>
            <w:bookmarkStart w:id="590" w:name="_GoBack"/>
            <w:ins w:id="591" w:author="מאיה בנד" w:date="2024-10-28T09:29:00Z">
              <w:r w:rsidR="00044D9E">
                <w:rPr>
                  <w:rFonts w:ascii="David" w:hAnsi="David" w:cs="David" w:hint="cs"/>
                  <w:sz w:val="22"/>
                  <w:szCs w:val="22"/>
                  <w:rtl/>
                </w:rPr>
                <w:t xml:space="preserve">7,200 </w:t>
              </w:r>
            </w:ins>
            <w:bookmarkEnd w:id="590"/>
            <w:r w:rsidRPr="00956D52">
              <w:rPr>
                <w:rFonts w:ascii="David" w:hAnsi="David" w:cs="David" w:hint="cs"/>
                <w:sz w:val="22"/>
                <w:szCs w:val="22"/>
                <w:rtl/>
              </w:rPr>
              <w:t xml:space="preserve">₪ </w:t>
            </w:r>
          </w:p>
        </w:tc>
      </w:tr>
      <w:tr w:rsidR="00916553" w:rsidRPr="00956D52" w14:paraId="3F268F20" w14:textId="77777777" w:rsidTr="00956D52">
        <w:trPr>
          <w:jc w:val="center"/>
        </w:trPr>
        <w:tc>
          <w:tcPr>
            <w:tcW w:w="620" w:type="pct"/>
            <w:vAlign w:val="center"/>
          </w:tcPr>
          <w:p w14:paraId="6BCD6B4B" w14:textId="0843A15B"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החלפת מזגנים ישנים במזגנים חדשים</w:t>
            </w:r>
          </w:p>
        </w:tc>
        <w:tc>
          <w:tcPr>
            <w:tcW w:w="1195" w:type="pct"/>
            <w:vAlign w:val="center"/>
          </w:tcPr>
          <w:p w14:paraId="429A200C"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14:paraId="2DCC3351" w14:textId="77777777" w:rsidR="00916553" w:rsidRPr="00956D52" w:rsidRDefault="00916553" w:rsidP="00916553">
            <w:pPr>
              <w:numPr>
                <w:ilvl w:val="0"/>
                <w:numId w:val="78"/>
              </w:numPr>
              <w:spacing w:line="276" w:lineRule="auto"/>
              <w:rPr>
                <w:rFonts w:ascii="David" w:hAnsi="David" w:cs="David"/>
                <w:sz w:val="22"/>
                <w:szCs w:val="22"/>
                <w:rtl/>
              </w:rPr>
            </w:pPr>
            <w:r w:rsidRPr="00956D52">
              <w:rPr>
                <w:rFonts w:ascii="David" w:hAnsi="David" w:cs="David"/>
                <w:sz w:val="22"/>
                <w:szCs w:val="22"/>
                <w:rtl/>
              </w:rPr>
              <w:t xml:space="preserve">יהיה תקין ופועל. </w:t>
            </w:r>
          </w:p>
          <w:p w14:paraId="0DD984CB" w14:textId="77777777"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שנת הייצור תהיה 2015 או מוקדמת יותר.</w:t>
            </w:r>
          </w:p>
          <w:p w14:paraId="6CC81578" w14:textId="76F4466E"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תשלח לאתר גריטה מורשה</w:t>
            </w:r>
            <w:r w:rsidRPr="00956D52">
              <w:rPr>
                <w:rFonts w:ascii="David" w:hAnsi="David" w:cs="David"/>
                <w:b/>
                <w:bCs/>
                <w:sz w:val="22"/>
                <w:szCs w:val="22"/>
                <w:rtl/>
              </w:rPr>
              <w:t>,</w:t>
            </w:r>
            <w:r w:rsidRPr="00956D52">
              <w:rPr>
                <w:rFonts w:ascii="David" w:hAnsi="David" w:cs="David"/>
                <w:sz w:val="22"/>
                <w:szCs w:val="22"/>
                <w:rtl/>
              </w:rPr>
              <w:t xml:space="preserve"> בהתאם ל</w:t>
            </w:r>
            <w:hyperlink r:id="rId32" w:tooltip="קישור לנוהל גריטת ציוד באתר משרד האנרגיה" w:history="1">
              <w:r w:rsidRPr="00956D52">
                <w:rPr>
                  <w:rFonts w:ascii="David" w:hAnsi="David" w:cs="David"/>
                  <w:color w:val="0000FF"/>
                  <w:sz w:val="22"/>
                  <w:szCs w:val="22"/>
                  <w:u w:val="single"/>
                  <w:rtl/>
                </w:rPr>
                <w:t>נוהל גריטת ציוד החייב בגריטה</w:t>
              </w:r>
            </w:hyperlink>
            <w:r w:rsidRPr="00956D52">
              <w:rPr>
                <w:rFonts w:ascii="David" w:hAnsi="David" w:cs="David"/>
                <w:sz w:val="22"/>
                <w:szCs w:val="22"/>
                <w:rtl/>
              </w:rPr>
              <w:t>.</w:t>
            </w:r>
            <w:r w:rsidRPr="00956D52" w:rsidDel="0072133F">
              <w:rPr>
                <w:rFonts w:ascii="David" w:hAnsi="David" w:cs="David"/>
                <w:sz w:val="22"/>
                <w:szCs w:val="22"/>
                <w:rtl/>
              </w:rPr>
              <w:t xml:space="preserve"> </w:t>
            </w:r>
          </w:p>
          <w:p w14:paraId="52EC7F80"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המזגנים החדשים:</w:t>
            </w:r>
          </w:p>
          <w:p w14:paraId="55E42259" w14:textId="77777777"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תפוקת המערכת החדשה תהיה בטווח סטייה של עד 20% מהמערכת המוחלפת.</w:t>
            </w:r>
          </w:p>
          <w:p w14:paraId="2C0689CC" w14:textId="77777777"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 xml:space="preserve">כלל המזגנים החדשים, מפוצלים או מתועלים (מיני מרכזי) יהיה בטכנולוגיה </w:t>
            </w:r>
            <w:r w:rsidRPr="00956D52">
              <w:rPr>
                <w:rFonts w:ascii="David" w:hAnsi="David" w:cs="David"/>
                <w:b/>
                <w:bCs/>
                <w:sz w:val="22"/>
                <w:szCs w:val="22"/>
                <w:rtl/>
              </w:rPr>
              <w:t>אינברטר</w:t>
            </w:r>
            <w:r w:rsidRPr="00956D52">
              <w:rPr>
                <w:rFonts w:ascii="David" w:hAnsi="David" w:cs="David"/>
                <w:sz w:val="22"/>
                <w:szCs w:val="22"/>
              </w:rPr>
              <w:t xml:space="preserve"> </w:t>
            </w:r>
            <w:r w:rsidRPr="00956D52">
              <w:rPr>
                <w:rFonts w:ascii="David" w:hAnsi="David" w:cs="David"/>
                <w:sz w:val="22"/>
                <w:szCs w:val="22"/>
                <w:rtl/>
              </w:rPr>
              <w:t>(תפוקת עומס משתנה).</w:t>
            </w:r>
          </w:p>
          <w:p w14:paraId="11E12C4E" w14:textId="77777777" w:rsidR="00916553" w:rsidRPr="00956D52" w:rsidRDefault="00916553" w:rsidP="005914E2">
            <w:pPr>
              <w:spacing w:line="276" w:lineRule="auto"/>
              <w:rPr>
                <w:rFonts w:ascii="David" w:hAnsi="David" w:cs="David"/>
                <w:sz w:val="22"/>
                <w:szCs w:val="22"/>
                <w:rtl/>
              </w:rPr>
            </w:pPr>
          </w:p>
          <w:p w14:paraId="066D73F9" w14:textId="77777777" w:rsidR="00916553" w:rsidRPr="00956D52" w:rsidRDefault="00916553" w:rsidP="005914E2">
            <w:pPr>
              <w:contextualSpacing/>
              <w:jc w:val="both"/>
              <w:rPr>
                <w:rFonts w:ascii="David" w:hAnsi="David" w:cs="David"/>
                <w:b/>
                <w:bCs/>
                <w:sz w:val="22"/>
                <w:szCs w:val="22"/>
                <w:rtl/>
                <w:lang w:eastAsia="he-IL"/>
              </w:rPr>
            </w:pPr>
          </w:p>
        </w:tc>
        <w:tc>
          <w:tcPr>
            <w:tcW w:w="1136" w:type="pct"/>
            <w:vAlign w:val="center"/>
          </w:tcPr>
          <w:p w14:paraId="3006BD72" w14:textId="77777777" w:rsidR="00916553" w:rsidRPr="00956D52" w:rsidRDefault="00916553" w:rsidP="005914E2">
            <w:pPr>
              <w:spacing w:line="276" w:lineRule="auto"/>
              <w:rPr>
                <w:rFonts w:ascii="David" w:hAnsi="David" w:cs="David"/>
                <w:b/>
                <w:bCs/>
                <w:sz w:val="22"/>
                <w:szCs w:val="22"/>
                <w:rtl/>
              </w:rPr>
            </w:pPr>
          </w:p>
          <w:p w14:paraId="0D9E9BC7"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14:paraId="18CAE136" w14:textId="0227B0D4"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קטלוג יצרן – ובו נתונים על היחידה ובכללם: שם דגם המזגן, תפוקת המזגן וגילו.</w:t>
            </w:r>
            <w:ins w:id="592" w:author="סתיו אשכנזי" w:date="2024-10-30T11:12:00Z">
              <w:r w:rsidR="00DB39B9">
                <w:rPr>
                  <w:rFonts w:ascii="David" w:hAnsi="David" w:cs="David" w:hint="cs"/>
                  <w:sz w:val="22"/>
                  <w:szCs w:val="22"/>
                  <w:rtl/>
                </w:rPr>
                <w:t xml:space="preserve"> </w:t>
              </w:r>
              <w:r w:rsidR="00DB39B9" w:rsidRPr="00956D52">
                <w:rPr>
                  <w:rFonts w:ascii="David" w:hAnsi="David" w:cs="David"/>
                  <w:sz w:val="22"/>
                  <w:szCs w:val="22"/>
                  <w:rtl/>
                </w:rPr>
                <w:t>ככל שלא ניתן ל</w:t>
              </w:r>
              <w:r w:rsidR="00DB39B9">
                <w:rPr>
                  <w:rFonts w:ascii="David" w:hAnsi="David" w:cs="David" w:hint="cs"/>
                  <w:sz w:val="22"/>
                  <w:szCs w:val="22"/>
                  <w:rtl/>
                </w:rPr>
                <w:t>אתר את קטלוג היצרן ובו הנתונים הנדרשים,</w:t>
              </w:r>
              <w:r w:rsidR="00DB39B9" w:rsidRPr="00956D52">
                <w:rPr>
                  <w:rFonts w:ascii="David" w:hAnsi="David" w:cs="David"/>
                  <w:sz w:val="22"/>
                  <w:szCs w:val="22"/>
                  <w:rtl/>
                </w:rPr>
                <w:t xml:space="preserve"> יש לשלוח </w:t>
              </w:r>
              <w:r w:rsidR="00DB39B9" w:rsidRPr="00956D52">
                <w:rPr>
                  <w:rFonts w:ascii="David" w:hAnsi="David" w:cs="David"/>
                  <w:sz w:val="22"/>
                  <w:szCs w:val="22"/>
                  <w:rtl/>
                  <w:lang w:eastAsia="he-IL"/>
                </w:rPr>
                <w:t>חו</w:t>
              </w:r>
              <w:r w:rsidR="00DB39B9">
                <w:rPr>
                  <w:rFonts w:ascii="David" w:hAnsi="David" w:cs="David"/>
                  <w:sz w:val="22"/>
                  <w:szCs w:val="22"/>
                  <w:rtl/>
                  <w:lang w:eastAsia="he-IL"/>
                </w:rPr>
                <w:t xml:space="preserve">ו"ד מהנדס לעניין </w:t>
              </w:r>
              <w:r w:rsidR="00DB39B9">
                <w:rPr>
                  <w:rFonts w:ascii="David" w:hAnsi="David" w:cs="David" w:hint="cs"/>
                  <w:sz w:val="22"/>
                  <w:szCs w:val="22"/>
                  <w:rtl/>
                  <w:lang w:eastAsia="he-IL"/>
                </w:rPr>
                <w:t>שם דגם המזגן, תפוקת ה</w:t>
              </w:r>
            </w:ins>
            <w:r w:rsidR="00DB39B9">
              <w:rPr>
                <w:rFonts w:ascii="David" w:hAnsi="David" w:cs="David" w:hint="cs"/>
                <w:sz w:val="22"/>
                <w:szCs w:val="22"/>
                <w:rtl/>
                <w:lang w:eastAsia="he-IL"/>
              </w:rPr>
              <w:t>מ</w:t>
            </w:r>
            <w:r w:rsidR="0073321E">
              <w:rPr>
                <w:rFonts w:ascii="David" w:hAnsi="David" w:cs="David" w:hint="cs"/>
                <w:sz w:val="22"/>
                <w:szCs w:val="22"/>
                <w:rtl/>
                <w:lang w:eastAsia="he-IL"/>
              </w:rPr>
              <w:t>ז</w:t>
            </w:r>
            <w:r w:rsidR="00DB39B9">
              <w:rPr>
                <w:rFonts w:ascii="David" w:hAnsi="David" w:cs="David" w:hint="cs"/>
                <w:sz w:val="22"/>
                <w:szCs w:val="22"/>
                <w:rtl/>
                <w:lang w:eastAsia="he-IL"/>
              </w:rPr>
              <w:t>גן</w:t>
            </w:r>
            <w:ins w:id="593" w:author="סתיו אשכנזי" w:date="2024-10-30T11:12:00Z">
              <w:r w:rsidR="00DB39B9">
                <w:rPr>
                  <w:rFonts w:ascii="David" w:hAnsi="David" w:cs="David" w:hint="cs"/>
                  <w:sz w:val="22"/>
                  <w:szCs w:val="22"/>
                  <w:rtl/>
                  <w:lang w:eastAsia="he-IL"/>
                </w:rPr>
                <w:t xml:space="preserve"> וגילו.</w:t>
              </w:r>
            </w:ins>
          </w:p>
          <w:p w14:paraId="3A2E85C5" w14:textId="77777777" w:rsidR="00916553" w:rsidRPr="00956D52" w:rsidRDefault="00916553" w:rsidP="005914E2">
            <w:pPr>
              <w:spacing w:line="276" w:lineRule="auto"/>
              <w:ind w:left="2"/>
              <w:rPr>
                <w:rFonts w:ascii="David" w:hAnsi="David" w:cs="David"/>
                <w:sz w:val="22"/>
                <w:szCs w:val="22"/>
                <w:rtl/>
              </w:rPr>
            </w:pPr>
          </w:p>
          <w:p w14:paraId="25CEB667" w14:textId="77777777" w:rsidR="00916553" w:rsidRPr="00956D52" w:rsidRDefault="00916553" w:rsidP="005914E2">
            <w:pPr>
              <w:spacing w:line="276" w:lineRule="auto"/>
              <w:ind w:left="2"/>
              <w:rPr>
                <w:rFonts w:ascii="David" w:hAnsi="David" w:cs="David"/>
                <w:b/>
                <w:bCs/>
                <w:sz w:val="22"/>
                <w:szCs w:val="22"/>
                <w:rtl/>
              </w:rPr>
            </w:pPr>
            <w:r w:rsidRPr="00956D52">
              <w:rPr>
                <w:rFonts w:ascii="David" w:hAnsi="David" w:cs="David"/>
                <w:b/>
                <w:bCs/>
                <w:sz w:val="22"/>
                <w:szCs w:val="22"/>
                <w:rtl/>
              </w:rPr>
              <w:t>מזגן חדש:</w:t>
            </w:r>
          </w:p>
          <w:p w14:paraId="06384D1C" w14:textId="77777777"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כתב כמויות, קטלוג יצרן ותווית אנרגיה של הדגם החדש.</w:t>
            </w:r>
          </w:p>
          <w:p w14:paraId="38F2EDC9" w14:textId="77777777" w:rsidR="00916553" w:rsidRPr="00956D52" w:rsidRDefault="00916553" w:rsidP="005914E2">
            <w:pPr>
              <w:spacing w:line="276" w:lineRule="auto"/>
              <w:ind w:left="2"/>
              <w:rPr>
                <w:rFonts w:ascii="David" w:hAnsi="David" w:cs="David"/>
                <w:sz w:val="22"/>
                <w:szCs w:val="22"/>
                <w:rtl/>
              </w:rPr>
            </w:pPr>
          </w:p>
          <w:p w14:paraId="5A98FDDA" w14:textId="77777777" w:rsidR="00916553" w:rsidRPr="00956D52" w:rsidRDefault="00916553" w:rsidP="005914E2">
            <w:pPr>
              <w:spacing w:line="276" w:lineRule="auto"/>
              <w:ind w:left="2"/>
              <w:jc w:val="both"/>
              <w:rPr>
                <w:rFonts w:ascii="David" w:hAnsi="David" w:cs="David"/>
                <w:b/>
                <w:bCs/>
                <w:sz w:val="22"/>
                <w:szCs w:val="22"/>
                <w:rtl/>
              </w:rPr>
            </w:pPr>
          </w:p>
        </w:tc>
        <w:tc>
          <w:tcPr>
            <w:tcW w:w="1098" w:type="pct"/>
            <w:vAlign w:val="center"/>
          </w:tcPr>
          <w:p w14:paraId="3A4F7920" w14:textId="77777777" w:rsidR="00916553" w:rsidRPr="00956D52" w:rsidRDefault="00916553" w:rsidP="005914E2">
            <w:pPr>
              <w:spacing w:line="276" w:lineRule="auto"/>
              <w:jc w:val="both"/>
              <w:rPr>
                <w:rFonts w:ascii="David" w:hAnsi="David" w:cs="David"/>
                <w:sz w:val="22"/>
                <w:szCs w:val="22"/>
              </w:rPr>
            </w:pPr>
            <w:r w:rsidRPr="00956D52">
              <w:rPr>
                <w:rFonts w:ascii="David" w:hAnsi="David" w:cs="David"/>
                <w:sz w:val="22"/>
                <w:szCs w:val="22"/>
                <w:rtl/>
              </w:rPr>
              <w:t>מונה אנרגיה הכולל: </w:t>
            </w:r>
          </w:p>
          <w:p w14:paraId="15E68DCE"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מים באמצעות מד ספיקה מגנטי המותקן בקו ההזנה של אספקת המים לקירור, לרבות תצוגה </w:t>
            </w:r>
          </w:p>
          <w:p w14:paraId="48DACEC2"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xml:space="preserve">- מדידת טמפרטורה אספקה וחזרה - באמצעות רגש טמפרטורה מסוג </w:t>
            </w:r>
            <w:r w:rsidRPr="00956D52">
              <w:rPr>
                <w:rFonts w:ascii="David" w:hAnsi="David" w:cs="David"/>
                <w:sz w:val="22"/>
                <w:szCs w:val="22"/>
              </w:rPr>
              <w:t>PT-100</w:t>
            </w:r>
            <w:r w:rsidRPr="00956D52">
              <w:rPr>
                <w:rFonts w:ascii="David" w:hAnsi="David" w:cs="David"/>
                <w:sz w:val="22"/>
                <w:szCs w:val="22"/>
                <w:rtl/>
              </w:rPr>
              <w:t>, לרבות תצוגה </w:t>
            </w:r>
          </w:p>
          <w:p w14:paraId="0D3AC7CA"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הספק חשמלי על כבל הזנת קירור המים, לרבות תצוגה </w:t>
            </w:r>
          </w:p>
          <w:p w14:paraId="230F45A9" w14:textId="77777777" w:rsidR="00916553" w:rsidRPr="00956D52" w:rsidRDefault="00916553" w:rsidP="005914E2">
            <w:pPr>
              <w:rPr>
                <w:rFonts w:ascii="David" w:hAnsi="David" w:cs="David"/>
                <w:sz w:val="22"/>
                <w:szCs w:val="22"/>
                <w:rtl/>
              </w:rPr>
            </w:pPr>
          </w:p>
          <w:p w14:paraId="1BF01D7E" w14:textId="77777777" w:rsidR="00916553" w:rsidRPr="00956D52" w:rsidRDefault="00916553" w:rsidP="005914E2">
            <w:pPr>
              <w:spacing w:line="276" w:lineRule="auto"/>
              <w:jc w:val="both"/>
              <w:rPr>
                <w:rFonts w:ascii="David" w:hAnsi="David" w:cs="David"/>
                <w:sz w:val="22"/>
                <w:szCs w:val="22"/>
                <w:u w:val="single"/>
                <w:rtl/>
              </w:rPr>
            </w:pPr>
            <w:r w:rsidRPr="00956D52">
              <w:rPr>
                <w:rFonts w:ascii="David" w:hAnsi="David" w:cs="David"/>
                <w:sz w:val="22"/>
                <w:szCs w:val="22"/>
                <w:rtl/>
              </w:rPr>
              <w:t xml:space="preserve">הערה - חיבור כל המדדים / מונה האנרגיה למערכת </w:t>
            </w:r>
            <w:r w:rsidRPr="00956D52">
              <w:rPr>
                <w:rFonts w:ascii="David" w:hAnsi="David" w:cs="David"/>
                <w:sz w:val="22"/>
                <w:szCs w:val="22"/>
              </w:rPr>
              <w:t>HMI</w:t>
            </w:r>
            <w:r w:rsidRPr="00956D52">
              <w:rPr>
                <w:rFonts w:ascii="David" w:hAnsi="David" w:cs="David"/>
                <w:sz w:val="22"/>
                <w:szCs w:val="22"/>
                <w:rtl/>
              </w:rPr>
              <w:t xml:space="preserve"> ממוחשבת יחשב כתצוגה. </w:t>
            </w:r>
          </w:p>
        </w:tc>
        <w:tc>
          <w:tcPr>
            <w:tcW w:w="951" w:type="pct"/>
            <w:vAlign w:val="center"/>
          </w:tcPr>
          <w:p w14:paraId="65A82DFB" w14:textId="77777777" w:rsidR="00916553" w:rsidRPr="00956D52" w:rsidRDefault="00916553" w:rsidP="00956D52">
            <w:pPr>
              <w:spacing w:line="276" w:lineRule="auto"/>
              <w:rPr>
                <w:rFonts w:ascii="David" w:hAnsi="David" w:cs="David"/>
                <w:b/>
                <w:bCs/>
                <w:sz w:val="22"/>
                <w:szCs w:val="22"/>
                <w:rtl/>
              </w:rPr>
            </w:pPr>
            <w:r w:rsidRPr="00956D52">
              <w:rPr>
                <w:rFonts w:ascii="David" w:hAnsi="David" w:cs="David"/>
                <w:b/>
                <w:bCs/>
                <w:sz w:val="22"/>
                <w:szCs w:val="22"/>
                <w:rtl/>
              </w:rPr>
              <w:t>מחירי יחידות (₪)</w:t>
            </w:r>
            <w:r w:rsidRPr="00956D52">
              <w:rPr>
                <w:rFonts w:ascii="David" w:hAnsi="David" w:cs="David" w:hint="cs"/>
                <w:b/>
                <w:bCs/>
                <w:sz w:val="22"/>
                <w:szCs w:val="22"/>
                <w:rtl/>
              </w:rPr>
              <w:t>:</w:t>
            </w:r>
          </w:p>
          <w:p w14:paraId="053B61E4" w14:textId="48CB7DE6" w:rsidR="00956D52" w:rsidRDefault="00916553" w:rsidP="00956D52">
            <w:pPr>
              <w:spacing w:line="276" w:lineRule="auto"/>
              <w:rPr>
                <w:rFonts w:ascii="David" w:hAnsi="David" w:cs="David"/>
                <w:sz w:val="22"/>
                <w:szCs w:val="22"/>
              </w:rPr>
            </w:pPr>
            <w:r w:rsidRPr="00956D52">
              <w:rPr>
                <w:rFonts w:ascii="David" w:hAnsi="David" w:cs="David"/>
                <w:sz w:val="22"/>
                <w:szCs w:val="22"/>
                <w:rtl/>
              </w:rPr>
              <w:t>מזגן</w:t>
            </w:r>
            <w:r w:rsidR="00956D52">
              <w:rPr>
                <w:rFonts w:ascii="David" w:hAnsi="David" w:cs="David" w:hint="cs"/>
                <w:sz w:val="22"/>
                <w:szCs w:val="22"/>
                <w:rtl/>
              </w:rPr>
              <w:t xml:space="preserve"> </w:t>
            </w:r>
            <w:r w:rsidRPr="00956D52">
              <w:rPr>
                <w:rFonts w:ascii="David" w:hAnsi="David" w:cs="David"/>
                <w:sz w:val="22"/>
                <w:szCs w:val="22"/>
                <w:rtl/>
              </w:rPr>
              <w:t xml:space="preserve">כ-9000 </w:t>
            </w:r>
            <w:r w:rsidRPr="00956D52">
              <w:rPr>
                <w:rFonts w:ascii="David" w:hAnsi="David" w:cs="David"/>
                <w:sz w:val="22"/>
                <w:szCs w:val="22"/>
              </w:rPr>
              <w:t>BTU</w:t>
            </w:r>
            <w:r w:rsidR="00063606">
              <w:rPr>
                <w:rFonts w:ascii="David" w:hAnsi="David" w:cs="David" w:hint="cs"/>
                <w:sz w:val="22"/>
                <w:szCs w:val="22"/>
                <w:rtl/>
              </w:rPr>
              <w:t xml:space="preserve"> </w:t>
            </w:r>
          </w:p>
          <w:p w14:paraId="7FF8F3C3" w14:textId="06ABBB41"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2,200 –</w:t>
            </w:r>
            <w:r w:rsidRPr="00956D52">
              <w:rPr>
                <w:rFonts w:ascii="David" w:hAnsi="David" w:cs="David" w:hint="cs"/>
                <w:sz w:val="22"/>
                <w:szCs w:val="22"/>
                <w:rtl/>
              </w:rPr>
              <w:t xml:space="preserve"> ₪ </w:t>
            </w:r>
          </w:p>
          <w:p w14:paraId="0F067FCB"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כ- 13,500 </w:t>
            </w:r>
            <w:r w:rsidRPr="00956D52">
              <w:rPr>
                <w:rFonts w:ascii="David" w:hAnsi="David" w:cs="David"/>
                <w:sz w:val="22"/>
                <w:szCs w:val="22"/>
              </w:rPr>
              <w:t>BTU</w:t>
            </w:r>
            <w:r w:rsidR="00956D52">
              <w:rPr>
                <w:rFonts w:ascii="David" w:hAnsi="David" w:cs="David" w:hint="cs"/>
                <w:sz w:val="22"/>
                <w:szCs w:val="22"/>
                <w:rtl/>
              </w:rPr>
              <w:t xml:space="preserve"> </w:t>
            </w:r>
          </w:p>
          <w:p w14:paraId="0CAC6A2B" w14:textId="5C5A4B45"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2,500 –</w:t>
            </w:r>
            <w:r w:rsidRPr="00956D52">
              <w:rPr>
                <w:rFonts w:ascii="David" w:hAnsi="David" w:cs="David" w:hint="cs"/>
                <w:sz w:val="22"/>
                <w:szCs w:val="22"/>
                <w:rtl/>
              </w:rPr>
              <w:t xml:space="preserve"> ₪ </w:t>
            </w:r>
          </w:p>
          <w:p w14:paraId="06B78A23"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כ- 18,000 </w:t>
            </w:r>
            <w:r w:rsidRPr="00956D52">
              <w:rPr>
                <w:rFonts w:ascii="David" w:hAnsi="David" w:cs="David"/>
                <w:sz w:val="22"/>
                <w:szCs w:val="22"/>
              </w:rPr>
              <w:t>BTU</w:t>
            </w:r>
            <w:r w:rsidR="00956D52">
              <w:rPr>
                <w:rFonts w:ascii="David" w:hAnsi="David" w:cs="David" w:hint="cs"/>
                <w:sz w:val="22"/>
                <w:szCs w:val="22"/>
                <w:rtl/>
              </w:rPr>
              <w:t xml:space="preserve"> </w:t>
            </w:r>
          </w:p>
          <w:p w14:paraId="4D719D81" w14:textId="0B2ADEF1"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2,700 –</w:t>
            </w:r>
            <w:r w:rsidRPr="00956D52">
              <w:rPr>
                <w:rFonts w:ascii="David" w:hAnsi="David" w:cs="David" w:hint="cs"/>
                <w:sz w:val="22"/>
                <w:szCs w:val="22"/>
                <w:rtl/>
              </w:rPr>
              <w:t xml:space="preserve"> ₪ </w:t>
            </w:r>
          </w:p>
          <w:p w14:paraId="0721B972"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כ- 22,500 </w:t>
            </w:r>
            <w:r w:rsidRPr="00956D52">
              <w:rPr>
                <w:rFonts w:ascii="David" w:hAnsi="David" w:cs="David"/>
                <w:sz w:val="22"/>
                <w:szCs w:val="22"/>
              </w:rPr>
              <w:t>BTU</w:t>
            </w:r>
            <w:r w:rsidR="00956D52">
              <w:rPr>
                <w:rFonts w:ascii="David" w:hAnsi="David" w:cs="David"/>
                <w:sz w:val="22"/>
                <w:szCs w:val="22"/>
              </w:rPr>
              <w:t xml:space="preserve"> </w:t>
            </w:r>
          </w:p>
          <w:p w14:paraId="1AB44C4F" w14:textId="694E97C8"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3,000 –</w:t>
            </w:r>
            <w:r w:rsidRPr="00956D52">
              <w:rPr>
                <w:rFonts w:ascii="David" w:hAnsi="David" w:cs="David" w:hint="cs"/>
                <w:sz w:val="22"/>
                <w:szCs w:val="22"/>
                <w:rtl/>
              </w:rPr>
              <w:t xml:space="preserve"> ₪ </w:t>
            </w:r>
          </w:p>
          <w:p w14:paraId="68053F48"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כ- 27,000 </w:t>
            </w:r>
            <w:r w:rsidRPr="00956D52">
              <w:rPr>
                <w:rFonts w:ascii="David" w:hAnsi="David" w:cs="David"/>
                <w:sz w:val="22"/>
                <w:szCs w:val="22"/>
              </w:rPr>
              <w:t>BTU</w:t>
            </w:r>
          </w:p>
          <w:p w14:paraId="11E04280" w14:textId="7F011811"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4,000 –</w:t>
            </w:r>
            <w:r w:rsidRPr="00956D52">
              <w:rPr>
                <w:rFonts w:ascii="David" w:hAnsi="David" w:cs="David" w:hint="cs"/>
                <w:sz w:val="22"/>
                <w:szCs w:val="22"/>
                <w:rtl/>
              </w:rPr>
              <w:t xml:space="preserve"> ₪ </w:t>
            </w:r>
          </w:p>
          <w:p w14:paraId="0A8868E3"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כ- 31,500 </w:t>
            </w:r>
            <w:r w:rsidRPr="00956D52">
              <w:rPr>
                <w:rFonts w:ascii="David" w:hAnsi="David" w:cs="David"/>
                <w:sz w:val="22"/>
                <w:szCs w:val="22"/>
              </w:rPr>
              <w:t>BTU</w:t>
            </w:r>
          </w:p>
          <w:p w14:paraId="6363ED22" w14:textId="754F9EB4"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5,500 –</w:t>
            </w:r>
            <w:r w:rsidRPr="00956D52">
              <w:rPr>
                <w:rFonts w:ascii="David" w:hAnsi="David" w:cs="David" w:hint="cs"/>
                <w:sz w:val="22"/>
                <w:szCs w:val="22"/>
                <w:rtl/>
              </w:rPr>
              <w:t xml:space="preserve"> ₪ </w:t>
            </w:r>
          </w:p>
          <w:p w14:paraId="508BBA78"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כ- 36,000 </w:t>
            </w:r>
            <w:r w:rsidRPr="00956D52">
              <w:rPr>
                <w:rFonts w:ascii="David" w:hAnsi="David" w:cs="David"/>
                <w:sz w:val="22"/>
                <w:szCs w:val="22"/>
              </w:rPr>
              <w:t>BTU</w:t>
            </w:r>
          </w:p>
          <w:p w14:paraId="0B8D19E1" w14:textId="6329AAD6"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6,000 –</w:t>
            </w:r>
            <w:r w:rsidRPr="00956D52">
              <w:rPr>
                <w:rFonts w:ascii="David" w:hAnsi="David" w:cs="David" w:hint="cs"/>
                <w:sz w:val="22"/>
                <w:szCs w:val="22"/>
                <w:rtl/>
              </w:rPr>
              <w:t xml:space="preserve"> ₪ </w:t>
            </w:r>
          </w:p>
        </w:tc>
      </w:tr>
      <w:tr w:rsidR="00916553" w:rsidRPr="00956D52" w14:paraId="51196CD6" w14:textId="77777777" w:rsidTr="00956D52">
        <w:trPr>
          <w:trHeight w:val="2346"/>
          <w:jc w:val="center"/>
        </w:trPr>
        <w:tc>
          <w:tcPr>
            <w:tcW w:w="620" w:type="pct"/>
            <w:vAlign w:val="center"/>
          </w:tcPr>
          <w:p w14:paraId="454D95EB" w14:textId="77777777" w:rsidR="00916553" w:rsidRPr="00956D52" w:rsidRDefault="00916553" w:rsidP="005914E2">
            <w:pPr>
              <w:spacing w:line="276" w:lineRule="auto"/>
              <w:rPr>
                <w:rFonts w:ascii="David" w:hAnsi="David" w:cs="David"/>
                <w:sz w:val="22"/>
                <w:szCs w:val="22"/>
                <w:rtl/>
              </w:rPr>
            </w:pPr>
          </w:p>
          <w:p w14:paraId="4C7D234D"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הוספת מאווררי תקרה תעשייתיים לאקלום מבנה, תוך שימוש יעיל יותר ביחידות קירור קיימות</w:t>
            </w:r>
          </w:p>
        </w:tc>
        <w:tc>
          <w:tcPr>
            <w:tcW w:w="1195" w:type="pct"/>
            <w:vAlign w:val="center"/>
          </w:tcPr>
          <w:p w14:paraId="77C00D06" w14:textId="77777777"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14:paraId="1DC08708" w14:textId="77777777" w:rsidR="00916553" w:rsidRPr="00956D52" w:rsidRDefault="00916553" w:rsidP="005914E2">
            <w:pPr>
              <w:spacing w:line="276" w:lineRule="auto"/>
              <w:contextualSpacing/>
              <w:rPr>
                <w:rFonts w:ascii="David" w:hAnsi="David" w:cs="David"/>
                <w:sz w:val="22"/>
                <w:szCs w:val="22"/>
                <w:rtl/>
              </w:rPr>
            </w:pPr>
            <w:r w:rsidRPr="00956D52">
              <w:rPr>
                <w:rFonts w:ascii="David" w:hAnsi="David" w:cs="David"/>
                <w:sz w:val="22"/>
                <w:szCs w:val="22"/>
                <w:rtl/>
              </w:rPr>
              <w:t>יש לבצע התקנה לפי כללי המקצוע המקובלים.</w:t>
            </w:r>
          </w:p>
        </w:tc>
        <w:tc>
          <w:tcPr>
            <w:tcW w:w="1136" w:type="pct"/>
            <w:vAlign w:val="center"/>
          </w:tcPr>
          <w:p w14:paraId="7E090E73" w14:textId="77777777"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14:paraId="3C7C5C18" w14:textId="77777777" w:rsidR="00916553" w:rsidRPr="00956D52" w:rsidRDefault="00916553" w:rsidP="00997BAF">
            <w:pPr>
              <w:pStyle w:val="af5"/>
              <w:spacing w:line="276" w:lineRule="auto"/>
              <w:ind w:left="0"/>
              <w:rPr>
                <w:rFonts w:ascii="David" w:hAnsi="David"/>
                <w:sz w:val="22"/>
                <w:szCs w:val="22"/>
                <w:rtl/>
              </w:rPr>
            </w:pPr>
            <w:r w:rsidRPr="00956D52">
              <w:rPr>
                <w:rFonts w:ascii="David" w:hAnsi="David"/>
                <w:sz w:val="22"/>
                <w:szCs w:val="22"/>
                <w:rtl/>
              </w:rPr>
              <w:t>כתב כמויות וקטלוג יצרן הכולל מפרטים טכניים וספיקת אויר</w:t>
            </w:r>
          </w:p>
        </w:tc>
        <w:tc>
          <w:tcPr>
            <w:tcW w:w="1098" w:type="pct"/>
          </w:tcPr>
          <w:p w14:paraId="09E5EA8D" w14:textId="77777777" w:rsidR="00916553" w:rsidRPr="00956D52" w:rsidRDefault="00916553" w:rsidP="005914E2">
            <w:pPr>
              <w:spacing w:line="276" w:lineRule="auto"/>
              <w:rPr>
                <w:rFonts w:ascii="David" w:hAnsi="David" w:cs="David"/>
                <w:sz w:val="22"/>
                <w:szCs w:val="22"/>
                <w:rtl/>
              </w:rPr>
            </w:pPr>
          </w:p>
        </w:tc>
        <w:tc>
          <w:tcPr>
            <w:tcW w:w="951" w:type="pct"/>
            <w:vAlign w:val="center"/>
          </w:tcPr>
          <w:p w14:paraId="5463D0EE" w14:textId="77777777" w:rsidR="00916553" w:rsidRPr="00956D52" w:rsidRDefault="00916553" w:rsidP="005914E2">
            <w:pPr>
              <w:jc w:val="both"/>
              <w:rPr>
                <w:rFonts w:ascii="Arial" w:hAnsi="Arial" w:cs="Arial"/>
                <w:color w:val="1F497D"/>
                <w:sz w:val="22"/>
                <w:szCs w:val="22"/>
              </w:rPr>
            </w:pPr>
            <w:r w:rsidRPr="00956D52">
              <w:rPr>
                <w:rFonts w:ascii="David" w:hAnsi="David" w:cs="David" w:hint="cs"/>
                <w:sz w:val="22"/>
                <w:szCs w:val="22"/>
                <w:rtl/>
              </w:rPr>
              <w:t>מחיר ליחידה:</w:t>
            </w:r>
            <w:r w:rsidRPr="00956D52">
              <w:rPr>
                <w:rFonts w:ascii="David" w:hAnsi="David" w:cs="David"/>
                <w:sz w:val="22"/>
                <w:szCs w:val="22"/>
                <w:rtl/>
              </w:rPr>
              <w:t xml:space="preserve"> 30,000 ₪</w:t>
            </w:r>
          </w:p>
          <w:p w14:paraId="14530CA9" w14:textId="77777777" w:rsidR="00916553" w:rsidRPr="00956D52" w:rsidRDefault="00916553" w:rsidP="005914E2">
            <w:pPr>
              <w:spacing w:line="276" w:lineRule="auto"/>
              <w:jc w:val="both"/>
              <w:rPr>
                <w:rFonts w:ascii="David" w:hAnsi="David" w:cs="David"/>
                <w:sz w:val="22"/>
                <w:szCs w:val="22"/>
                <w:rtl/>
              </w:rPr>
            </w:pPr>
          </w:p>
        </w:tc>
      </w:tr>
      <w:tr w:rsidR="00916553" w:rsidRPr="00956D52" w14:paraId="5C7939C7" w14:textId="77777777" w:rsidTr="00956D52">
        <w:trPr>
          <w:trHeight w:val="2346"/>
          <w:jc w:val="center"/>
        </w:trPr>
        <w:tc>
          <w:tcPr>
            <w:tcW w:w="620" w:type="pct"/>
            <w:vAlign w:val="center"/>
          </w:tcPr>
          <w:p w14:paraId="5771257B"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התקנת מערכת ניהול אנרגיה </w:t>
            </w:r>
          </w:p>
        </w:tc>
        <w:tc>
          <w:tcPr>
            <w:tcW w:w="1195" w:type="pct"/>
            <w:vAlign w:val="center"/>
          </w:tcPr>
          <w:p w14:paraId="2AB7D46C" w14:textId="77777777" w:rsidR="00916553" w:rsidRPr="00956D52" w:rsidRDefault="00916553" w:rsidP="005914E2">
            <w:pPr>
              <w:pStyle w:val="af5"/>
              <w:spacing w:line="276" w:lineRule="auto"/>
              <w:ind w:left="360"/>
              <w:jc w:val="both"/>
              <w:rPr>
                <w:rFonts w:ascii="David" w:hAnsi="David"/>
                <w:sz w:val="22"/>
                <w:szCs w:val="22"/>
              </w:rPr>
            </w:pPr>
            <w:r w:rsidRPr="00956D52">
              <w:rPr>
                <w:rFonts w:ascii="David" w:hAnsi="David" w:hint="cs"/>
                <w:sz w:val="22"/>
                <w:szCs w:val="22"/>
                <w:rtl/>
              </w:rPr>
              <w:t>מערכת הניהול תכלול לפחות את המרכיבים האלה:</w:t>
            </w:r>
          </w:p>
          <w:p w14:paraId="695D0CEC" w14:textId="77777777" w:rsidR="00916553" w:rsidRPr="00956D52" w:rsidRDefault="00916553" w:rsidP="00916553">
            <w:pPr>
              <w:pStyle w:val="af5"/>
              <w:numPr>
                <w:ilvl w:val="0"/>
                <w:numId w:val="98"/>
              </w:numPr>
              <w:spacing w:line="276" w:lineRule="auto"/>
              <w:jc w:val="both"/>
              <w:rPr>
                <w:rFonts w:ascii="David" w:hAnsi="David"/>
                <w:sz w:val="22"/>
                <w:szCs w:val="22"/>
              </w:rPr>
            </w:pPr>
            <w:r w:rsidRPr="00956D52">
              <w:rPr>
                <w:rFonts w:ascii="David" w:hAnsi="David"/>
                <w:sz w:val="22"/>
                <w:szCs w:val="22"/>
                <w:rtl/>
              </w:rPr>
              <w:t>איסוף נתוני צריכת החשמל ברמת מונה חשמל של צרכן רשותי</w:t>
            </w:r>
          </w:p>
          <w:p w14:paraId="31C5A3D6" w14:textId="77777777"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איתור והתראה לחריגות בצריכת אנרגיה ונתונים חריגים</w:t>
            </w:r>
          </w:p>
          <w:p w14:paraId="062B0404" w14:textId="77777777"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התממשקות לאמצעי ייצור האנרגיה בנכסי הרשות המקומית</w:t>
            </w:r>
          </w:p>
        </w:tc>
        <w:tc>
          <w:tcPr>
            <w:tcW w:w="1136" w:type="pct"/>
            <w:vAlign w:val="center"/>
          </w:tcPr>
          <w:p w14:paraId="3B45B491" w14:textId="77777777" w:rsidR="00916553" w:rsidRPr="00B3769C" w:rsidRDefault="00916553" w:rsidP="00FE0060">
            <w:pPr>
              <w:spacing w:line="276" w:lineRule="auto"/>
              <w:rPr>
                <w:rFonts w:ascii="David" w:hAnsi="David" w:cs="David"/>
                <w:sz w:val="22"/>
                <w:szCs w:val="22"/>
              </w:rPr>
            </w:pPr>
            <w:r w:rsidRPr="00B3769C">
              <w:rPr>
                <w:rFonts w:ascii="David" w:hAnsi="David" w:cs="David" w:hint="eastAsia"/>
                <w:rtl/>
              </w:rPr>
              <w:t>כתב</w:t>
            </w:r>
            <w:r w:rsidRPr="00B3769C">
              <w:rPr>
                <w:rFonts w:ascii="David" w:hAnsi="David" w:cs="David"/>
                <w:rtl/>
              </w:rPr>
              <w:t xml:space="preserve"> </w:t>
            </w:r>
            <w:r w:rsidRPr="00B3769C">
              <w:rPr>
                <w:rFonts w:ascii="David" w:hAnsi="David" w:cs="David" w:hint="eastAsia"/>
                <w:rtl/>
              </w:rPr>
              <w:t>כמויות</w:t>
            </w:r>
            <w:r w:rsidRPr="00B3769C">
              <w:rPr>
                <w:rFonts w:ascii="David" w:hAnsi="David" w:cs="David"/>
                <w:rtl/>
              </w:rPr>
              <w:t xml:space="preserve"> </w:t>
            </w:r>
            <w:r w:rsidRPr="00B3769C">
              <w:rPr>
                <w:rFonts w:ascii="David" w:hAnsi="David" w:cs="David" w:hint="eastAsia"/>
                <w:rtl/>
              </w:rPr>
              <w:t>ו</w:t>
            </w:r>
            <w:r w:rsidRPr="00B3769C">
              <w:rPr>
                <w:rFonts w:ascii="David" w:hAnsi="David" w:cs="David"/>
                <w:rtl/>
              </w:rPr>
              <w:t>מפרט טכני של המערכת לניהול אנרגיה.</w:t>
            </w:r>
          </w:p>
          <w:p w14:paraId="7C2CF178" w14:textId="77777777" w:rsidR="00916553" w:rsidRPr="00956D52" w:rsidRDefault="00916553" w:rsidP="005914E2">
            <w:pPr>
              <w:pStyle w:val="af5"/>
              <w:spacing w:line="276" w:lineRule="auto"/>
              <w:ind w:left="360"/>
              <w:jc w:val="both"/>
              <w:rPr>
                <w:rFonts w:ascii="David" w:hAnsi="David"/>
                <w:sz w:val="22"/>
                <w:szCs w:val="22"/>
                <w:rtl/>
              </w:rPr>
            </w:pPr>
          </w:p>
        </w:tc>
        <w:tc>
          <w:tcPr>
            <w:tcW w:w="1098" w:type="pct"/>
            <w:vAlign w:val="center"/>
          </w:tcPr>
          <w:p w14:paraId="63387DC8" w14:textId="77777777" w:rsidR="00916553" w:rsidRPr="00956D52" w:rsidRDefault="00916553" w:rsidP="005914E2">
            <w:pPr>
              <w:spacing w:line="276" w:lineRule="auto"/>
              <w:jc w:val="center"/>
              <w:rPr>
                <w:rFonts w:ascii="David" w:hAnsi="David" w:cs="David"/>
                <w:sz w:val="22"/>
                <w:szCs w:val="22"/>
                <w:rtl/>
              </w:rPr>
            </w:pPr>
            <w:r w:rsidRPr="00956D52">
              <w:rPr>
                <w:rFonts w:ascii="David" w:hAnsi="David" w:cs="David"/>
                <w:b/>
                <w:bCs/>
                <w:sz w:val="22"/>
                <w:szCs w:val="22"/>
                <w:rtl/>
              </w:rPr>
              <w:t>----</w:t>
            </w:r>
          </w:p>
        </w:tc>
        <w:tc>
          <w:tcPr>
            <w:tcW w:w="951" w:type="pct"/>
            <w:vAlign w:val="center"/>
          </w:tcPr>
          <w:p w14:paraId="093E3ECC" w14:textId="74C86A41" w:rsidR="00916553" w:rsidRPr="00956D52" w:rsidRDefault="00916553" w:rsidP="00397596">
            <w:pPr>
              <w:rPr>
                <w:rFonts w:ascii="David" w:hAnsi="David" w:cs="David"/>
                <w:sz w:val="22"/>
                <w:szCs w:val="22"/>
                <w:rtl/>
              </w:rPr>
            </w:pPr>
            <w:r w:rsidRPr="00956D52">
              <w:rPr>
                <w:rFonts w:ascii="David" w:hAnsi="David" w:cs="David" w:hint="cs"/>
                <w:sz w:val="22"/>
                <w:szCs w:val="22"/>
                <w:rtl/>
              </w:rPr>
              <w:t xml:space="preserve">מחיר כולל למערכת: </w:t>
            </w:r>
            <w:r w:rsidR="00EB1C31" w:rsidRPr="00956D52">
              <w:rPr>
                <w:rFonts w:ascii="David" w:hAnsi="David" w:cs="David" w:hint="cs"/>
                <w:sz w:val="22"/>
                <w:szCs w:val="22"/>
                <w:rtl/>
              </w:rPr>
              <w:t>39,000</w:t>
            </w:r>
            <w:del w:id="594" w:author="עירית הייטנר שעיו" w:date="2024-11-03T10:40:00Z">
              <w:r w:rsidR="00397596" w:rsidDel="00397596">
                <w:rPr>
                  <w:rFonts w:ascii="David" w:hAnsi="David" w:cs="David" w:hint="cs"/>
                  <w:sz w:val="22"/>
                  <w:szCs w:val="22"/>
                  <w:rtl/>
                </w:rPr>
                <w:delText>0</w:delText>
              </w:r>
            </w:del>
            <w:r w:rsidR="00EB1C31" w:rsidRPr="00956D52">
              <w:rPr>
                <w:rFonts w:ascii="David" w:hAnsi="David" w:cs="David" w:hint="cs"/>
                <w:sz w:val="22"/>
                <w:szCs w:val="22"/>
                <w:rtl/>
              </w:rPr>
              <w:t xml:space="preserve"> </w:t>
            </w:r>
            <w:r w:rsidRPr="00956D52">
              <w:rPr>
                <w:rFonts w:ascii="David" w:hAnsi="David" w:cs="David" w:hint="cs"/>
                <w:sz w:val="22"/>
                <w:szCs w:val="22"/>
                <w:rtl/>
              </w:rPr>
              <w:t>₪</w:t>
            </w:r>
          </w:p>
          <w:p w14:paraId="33FBC31F" w14:textId="14D4AB37" w:rsidR="00916553" w:rsidRPr="00956D52" w:rsidRDefault="00916553" w:rsidP="005914E2">
            <w:pPr>
              <w:jc w:val="center"/>
              <w:rPr>
                <w:rFonts w:ascii="David" w:hAnsi="David" w:cs="David"/>
                <w:sz w:val="22"/>
                <w:szCs w:val="22"/>
                <w:rtl/>
              </w:rPr>
            </w:pPr>
          </w:p>
        </w:tc>
      </w:tr>
    </w:tbl>
    <w:p w14:paraId="673DAE28" w14:textId="77777777" w:rsidR="00637182" w:rsidRPr="000E1838" w:rsidRDefault="00637182" w:rsidP="00056C13">
      <w:pPr>
        <w:spacing w:after="0" w:line="240" w:lineRule="auto"/>
        <w:rPr>
          <w:rFonts w:ascii="David" w:eastAsia="Times New Roman" w:hAnsi="David" w:cs="David"/>
          <w:sz w:val="24"/>
          <w:szCs w:val="24"/>
          <w:rtl/>
        </w:rPr>
      </w:pPr>
    </w:p>
    <w:p w14:paraId="33DE5E92" w14:textId="723DD074" w:rsidR="0033393B" w:rsidRDefault="0033393B">
      <w:pPr>
        <w:bidi w:val="0"/>
        <w:rPr>
          <w:rFonts w:ascii="David" w:eastAsia="Times New Roman" w:hAnsi="David" w:cs="David"/>
          <w:sz w:val="24"/>
          <w:szCs w:val="24"/>
          <w:rtl/>
        </w:rPr>
      </w:pPr>
      <w:r>
        <w:rPr>
          <w:rFonts w:ascii="David" w:eastAsia="Times New Roman" w:hAnsi="David" w:cs="David"/>
          <w:sz w:val="24"/>
          <w:szCs w:val="24"/>
          <w:rtl/>
        </w:rPr>
        <w:br w:type="page"/>
      </w:r>
    </w:p>
    <w:p w14:paraId="4872DA24" w14:textId="77777777" w:rsidR="00056C13" w:rsidRPr="003C6A76" w:rsidRDefault="00056C13" w:rsidP="00056C13">
      <w:pPr>
        <w:spacing w:after="0" w:line="240" w:lineRule="auto"/>
        <w:rPr>
          <w:rFonts w:ascii="David" w:eastAsia="Times New Roman" w:hAnsi="David" w:cs="David"/>
          <w:sz w:val="24"/>
          <w:szCs w:val="24"/>
          <w:rtl/>
        </w:rPr>
      </w:pPr>
    </w:p>
    <w:p w14:paraId="548B93D1" w14:textId="77777777" w:rsidR="00056C13" w:rsidRPr="006A3E96" w:rsidRDefault="00056C13" w:rsidP="00056C13">
      <w:pPr>
        <w:spacing w:after="0" w:line="240" w:lineRule="auto"/>
        <w:rPr>
          <w:rFonts w:ascii="David" w:eastAsia="Times New Roman" w:hAnsi="David" w:cs="David"/>
          <w:sz w:val="24"/>
          <w:szCs w:val="24"/>
          <w:rtl/>
        </w:rPr>
      </w:pPr>
    </w:p>
    <w:tbl>
      <w:tblPr>
        <w:tblStyle w:val="afb"/>
        <w:bidiVisual/>
        <w:tblW w:w="5299" w:type="pct"/>
        <w:tblInd w:w="-535" w:type="dxa"/>
        <w:tblLook w:val="04A0" w:firstRow="1" w:lastRow="0" w:firstColumn="1" w:lastColumn="0" w:noHBand="0" w:noVBand="1"/>
      </w:tblPr>
      <w:tblGrid>
        <w:gridCol w:w="1027"/>
        <w:gridCol w:w="2507"/>
        <w:gridCol w:w="2126"/>
        <w:gridCol w:w="2126"/>
        <w:gridCol w:w="1697"/>
      </w:tblGrid>
      <w:tr w:rsidR="00916553" w:rsidRPr="00956D52" w14:paraId="4ADF11AB" w14:textId="77777777" w:rsidTr="00354E8B">
        <w:trPr>
          <w:tblHeader/>
        </w:trPr>
        <w:tc>
          <w:tcPr>
            <w:tcW w:w="5000" w:type="pct"/>
            <w:gridSpan w:val="5"/>
            <w:shd w:val="clear" w:color="auto" w:fill="D9D9D9" w:themeFill="background1" w:themeFillShade="D9"/>
            <w:vAlign w:val="center"/>
          </w:tcPr>
          <w:p w14:paraId="3DF714A0" w14:textId="7A58D0B7" w:rsidR="00916553" w:rsidRPr="00B51CFB" w:rsidRDefault="00916553" w:rsidP="00916553">
            <w:pPr>
              <w:jc w:val="center"/>
              <w:rPr>
                <w:rFonts w:ascii="David" w:hAnsi="David" w:cs="David"/>
                <w:b/>
                <w:bCs/>
                <w:sz w:val="28"/>
                <w:szCs w:val="28"/>
                <w:rtl/>
              </w:rPr>
            </w:pPr>
            <w:r w:rsidRPr="00B51CFB">
              <w:rPr>
                <w:rFonts w:ascii="David" w:hAnsi="David" w:cs="David" w:hint="cs"/>
                <w:b/>
                <w:bCs/>
                <w:sz w:val="28"/>
                <w:szCs w:val="28"/>
                <w:rtl/>
              </w:rPr>
              <w:t>תחום אנרגיה מתחדשת</w:t>
            </w:r>
          </w:p>
        </w:tc>
      </w:tr>
      <w:tr w:rsidR="00916553" w:rsidRPr="00956D52" w14:paraId="77FFB351" w14:textId="77777777" w:rsidTr="00354E8B">
        <w:trPr>
          <w:tblHeader/>
        </w:trPr>
        <w:tc>
          <w:tcPr>
            <w:tcW w:w="541" w:type="pct"/>
            <w:shd w:val="clear" w:color="auto" w:fill="D9D9D9" w:themeFill="background1" w:themeFillShade="D9"/>
            <w:vAlign w:val="center"/>
          </w:tcPr>
          <w:p w14:paraId="58813719" w14:textId="09437411"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14:paraId="702BA6CD" w14:textId="77777777" w:rsidR="00916553" w:rsidRPr="00956D52" w:rsidRDefault="00916553" w:rsidP="004D75E4">
            <w:pPr>
              <w:jc w:val="center"/>
              <w:rPr>
                <w:sz w:val="22"/>
                <w:szCs w:val="22"/>
                <w:rtl/>
              </w:rPr>
            </w:pPr>
          </w:p>
        </w:tc>
        <w:tc>
          <w:tcPr>
            <w:tcW w:w="1322" w:type="pct"/>
            <w:shd w:val="clear" w:color="auto" w:fill="D9D9D9" w:themeFill="background1" w:themeFillShade="D9"/>
            <w:vAlign w:val="center"/>
          </w:tcPr>
          <w:p w14:paraId="55AAF5D1" w14:textId="77777777" w:rsidR="00916553" w:rsidRPr="00956D52" w:rsidRDefault="00916553" w:rsidP="004D75E4">
            <w:pPr>
              <w:jc w:val="center"/>
              <w:rPr>
                <w:sz w:val="22"/>
                <w:szCs w:val="22"/>
                <w:rtl/>
              </w:rPr>
            </w:pPr>
            <w:r w:rsidRPr="00956D52">
              <w:rPr>
                <w:rFonts w:ascii="David" w:hAnsi="David" w:cs="David"/>
                <w:b/>
                <w:bCs/>
                <w:sz w:val="22"/>
                <w:szCs w:val="22"/>
                <w:rtl/>
              </w:rPr>
              <w:t>דרישות מהפרויקט</w:t>
            </w:r>
          </w:p>
        </w:tc>
        <w:tc>
          <w:tcPr>
            <w:tcW w:w="1121" w:type="pct"/>
            <w:shd w:val="clear" w:color="auto" w:fill="D9D9D9" w:themeFill="background1" w:themeFillShade="D9"/>
            <w:vAlign w:val="center"/>
          </w:tcPr>
          <w:p w14:paraId="1AA529C5" w14:textId="7BC87209" w:rsidR="00916553" w:rsidRPr="00956D52" w:rsidRDefault="00916553" w:rsidP="004D75E4">
            <w:pPr>
              <w:jc w:val="center"/>
              <w:rPr>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121" w:type="pct"/>
            <w:shd w:val="clear" w:color="auto" w:fill="D9D9D9" w:themeFill="background1" w:themeFillShade="D9"/>
            <w:vAlign w:val="center"/>
          </w:tcPr>
          <w:p w14:paraId="4D40320C" w14:textId="77777777" w:rsidR="00916553" w:rsidRPr="00956D52" w:rsidRDefault="00916553" w:rsidP="004D75E4">
            <w:pPr>
              <w:jc w:val="center"/>
              <w:rPr>
                <w:sz w:val="22"/>
                <w:szCs w:val="22"/>
                <w:rtl/>
              </w:rPr>
            </w:pPr>
            <w:r w:rsidRPr="00956D52">
              <w:rPr>
                <w:rFonts w:ascii="David" w:hAnsi="David" w:cs="David"/>
                <w:b/>
                <w:bCs/>
                <w:sz w:val="22"/>
                <w:szCs w:val="22"/>
                <w:rtl/>
              </w:rPr>
              <w:t>אמצעים נדרשים בהתקנה</w:t>
            </w:r>
          </w:p>
        </w:tc>
        <w:tc>
          <w:tcPr>
            <w:tcW w:w="894" w:type="pct"/>
            <w:shd w:val="clear" w:color="auto" w:fill="D9D9D9" w:themeFill="background1" w:themeFillShade="D9"/>
          </w:tcPr>
          <w:p w14:paraId="32CCDB24" w14:textId="77777777" w:rsidR="00916553" w:rsidRPr="00956D52" w:rsidRDefault="00916553" w:rsidP="004D75E4">
            <w:pPr>
              <w:jc w:val="center"/>
              <w:rPr>
                <w:sz w:val="22"/>
                <w:szCs w:val="22"/>
                <w:rtl/>
              </w:rPr>
            </w:pPr>
            <w:r w:rsidRPr="00956D52">
              <w:rPr>
                <w:rFonts w:ascii="David" w:hAnsi="David" w:cs="David" w:hint="cs"/>
                <w:b/>
                <w:bCs/>
                <w:sz w:val="22"/>
                <w:szCs w:val="22"/>
                <w:rtl/>
              </w:rPr>
              <w:t>עלות מקסימלית ליחידה שמוכרת על ידי המשרד</w:t>
            </w:r>
          </w:p>
        </w:tc>
      </w:tr>
      <w:tr w:rsidR="00916553" w:rsidRPr="00956D52" w14:paraId="709DC169" w14:textId="77777777" w:rsidTr="00E752C3">
        <w:tc>
          <w:tcPr>
            <w:tcW w:w="541" w:type="pct"/>
            <w:vAlign w:val="center"/>
          </w:tcPr>
          <w:p w14:paraId="278F0FF5" w14:textId="77777777" w:rsidR="00916553" w:rsidRPr="00956D52" w:rsidRDefault="00916553" w:rsidP="005914E2">
            <w:pPr>
              <w:rPr>
                <w:sz w:val="22"/>
                <w:szCs w:val="22"/>
                <w:rtl/>
              </w:rPr>
            </w:pPr>
            <w:r w:rsidRPr="00956D52">
              <w:rPr>
                <w:rFonts w:ascii="David" w:hAnsi="David" w:cs="David"/>
                <w:sz w:val="22"/>
                <w:szCs w:val="22"/>
                <w:rtl/>
              </w:rPr>
              <w:t>מערכת אגירת אנרגיה</w:t>
            </w:r>
          </w:p>
        </w:tc>
        <w:tc>
          <w:tcPr>
            <w:tcW w:w="1322" w:type="pct"/>
            <w:vAlign w:val="center"/>
          </w:tcPr>
          <w:p w14:paraId="3663E247" w14:textId="77777777" w:rsidR="00916553" w:rsidRPr="00956D52" w:rsidRDefault="00916553" w:rsidP="00184321">
            <w:pPr>
              <w:pStyle w:val="af5"/>
              <w:numPr>
                <w:ilvl w:val="0"/>
                <w:numId w:val="105"/>
              </w:numPr>
              <w:spacing w:line="360" w:lineRule="auto"/>
              <w:rPr>
                <w:rFonts w:ascii="David" w:hAnsi="David"/>
                <w:sz w:val="22"/>
                <w:szCs w:val="22"/>
                <w:rtl/>
              </w:rPr>
            </w:pPr>
            <w:r w:rsidRPr="00956D52">
              <w:rPr>
                <w:rFonts w:ascii="David" w:hAnsi="David"/>
                <w:sz w:val="22"/>
                <w:szCs w:val="22"/>
                <w:rtl/>
              </w:rPr>
              <w:t>מערכת אגירת האנרגיה תהווה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14:paraId="30EC8114" w14:textId="77777777" w:rsidR="00916553" w:rsidRPr="00956D52" w:rsidRDefault="00916553" w:rsidP="00184321">
            <w:pPr>
              <w:pStyle w:val="af5"/>
              <w:numPr>
                <w:ilvl w:val="0"/>
                <w:numId w:val="105"/>
              </w:numPr>
              <w:spacing w:line="360" w:lineRule="auto"/>
              <w:rPr>
                <w:rFonts w:ascii="David" w:hAnsi="David"/>
                <w:sz w:val="22"/>
                <w:szCs w:val="22"/>
              </w:rPr>
            </w:pPr>
            <w:r w:rsidRPr="00956D52">
              <w:rPr>
                <w:rFonts w:ascii="David" w:hAnsi="David"/>
                <w:sz w:val="22"/>
                <w:szCs w:val="22"/>
                <w:rtl/>
              </w:rPr>
              <w:t>מערכת האגירה על בסיס סוללות, תהיה מחוברת למערכת הפקת אנרגיה פוטו-וולטאית (</w:t>
            </w:r>
            <w:r w:rsidRPr="00956D52">
              <w:rPr>
                <w:rFonts w:ascii="David" w:hAnsi="David"/>
                <w:sz w:val="22"/>
                <w:szCs w:val="22"/>
              </w:rPr>
              <w:t>PV</w:t>
            </w:r>
            <w:r w:rsidRPr="00956D52">
              <w:rPr>
                <w:rFonts w:ascii="David" w:hAnsi="David"/>
                <w:sz w:val="22"/>
                <w:szCs w:val="22"/>
                <w:rtl/>
              </w:rPr>
              <w:t>) המסוגלת לטעון את מערכת האגירה.</w:t>
            </w:r>
          </w:p>
          <w:p w14:paraId="7C20BA72" w14:textId="77777777" w:rsidR="00916553" w:rsidRPr="00956D52" w:rsidRDefault="00916553" w:rsidP="00184321">
            <w:pPr>
              <w:numPr>
                <w:ilvl w:val="0"/>
                <w:numId w:val="105"/>
              </w:numPr>
              <w:spacing w:line="360" w:lineRule="auto"/>
              <w:contextualSpacing/>
              <w:rPr>
                <w:rFonts w:ascii="David" w:hAnsi="David" w:cs="David"/>
                <w:sz w:val="22"/>
                <w:szCs w:val="22"/>
                <w:rtl/>
              </w:rPr>
            </w:pPr>
            <w:r w:rsidRPr="00956D52">
              <w:rPr>
                <w:rFonts w:ascii="David" w:hAnsi="David" w:cs="David"/>
                <w:sz w:val="22"/>
                <w:szCs w:val="22"/>
                <w:rtl/>
              </w:rPr>
              <w:t xml:space="preserve">המתקן יעמוד בדרישות חוק החשמל ובכלל </w:t>
            </w:r>
            <w:hyperlink r:id="rId33" w:history="1">
              <w:r w:rsidRPr="004D4AB6">
                <w:rPr>
                  <w:rStyle w:val="Hyperlink"/>
                  <w:rFonts w:ascii="David" w:hAnsi="David" w:cs="David"/>
                  <w:rtl/>
                </w:rPr>
                <w:t>בהנחיות מינהל החשמל הרלוונטיות</w:t>
              </w:r>
            </w:hyperlink>
            <w:r w:rsidRPr="00956D52">
              <w:rPr>
                <w:rFonts w:ascii="David" w:hAnsi="David" w:cs="David"/>
                <w:sz w:val="22"/>
                <w:szCs w:val="22"/>
                <w:rtl/>
              </w:rPr>
              <w:t>, הוראות כבאות והצלה לישראל והמשרד להגנת הסביבה, להתקנת מתקן אגירה.</w:t>
            </w:r>
          </w:p>
          <w:p w14:paraId="0E9DB3FC" w14:textId="77777777"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המערכת תכלול ממיר היברידי.</w:t>
            </w:r>
          </w:p>
          <w:p w14:paraId="530E74BB" w14:textId="77777777"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14:paraId="6CA10DE3" w14:textId="77777777" w:rsidR="00916553" w:rsidRPr="00956D52" w:rsidRDefault="00916553" w:rsidP="005914E2">
            <w:pPr>
              <w:rPr>
                <w:sz w:val="22"/>
                <w:szCs w:val="22"/>
                <w:rtl/>
              </w:rPr>
            </w:pPr>
          </w:p>
        </w:tc>
        <w:tc>
          <w:tcPr>
            <w:tcW w:w="1121" w:type="pct"/>
          </w:tcPr>
          <w:p w14:paraId="799EA324" w14:textId="77777777" w:rsidR="00916553" w:rsidRPr="00956D52" w:rsidRDefault="00916553" w:rsidP="00184321">
            <w:pPr>
              <w:pStyle w:val="af5"/>
              <w:numPr>
                <w:ilvl w:val="0"/>
                <w:numId w:val="107"/>
              </w:numPr>
              <w:spacing w:line="360" w:lineRule="auto"/>
              <w:rPr>
                <w:rFonts w:ascii="David" w:hAnsi="David"/>
                <w:sz w:val="22"/>
                <w:szCs w:val="22"/>
                <w:rtl/>
              </w:rPr>
            </w:pPr>
            <w:r w:rsidRPr="00956D52">
              <w:rPr>
                <w:rFonts w:ascii="David" w:hAnsi="David"/>
                <w:sz w:val="22"/>
                <w:szCs w:val="22"/>
                <w:rtl/>
              </w:rPr>
              <w:t>אישור יועץ בטיחות, יועץ חשמל, מתכנן השלד שהחדר הטכני וכל קווי החשמל והתשתיות עומדים בכל הוראות החוק והתקנות ותוכנן ובוצע לפי כל דין.</w:t>
            </w:r>
          </w:p>
          <w:p w14:paraId="1136BCA9" w14:textId="77777777" w:rsidR="00F638AB" w:rsidRPr="00F638AB" w:rsidRDefault="00916553" w:rsidP="00767FF8">
            <w:pPr>
              <w:numPr>
                <w:ilvl w:val="0"/>
                <w:numId w:val="107"/>
              </w:numPr>
              <w:spacing w:line="360" w:lineRule="auto"/>
              <w:contextualSpacing/>
              <w:rPr>
                <w:ins w:id="595" w:author="סתיו אשכנזי" w:date="2024-11-05T10:16:00Z"/>
                <w:rFonts w:ascii="David" w:hAnsi="David" w:cs="David"/>
                <w:sz w:val="22"/>
                <w:szCs w:val="22"/>
                <w:lang w:eastAsia="he-IL"/>
              </w:rPr>
            </w:pPr>
            <w:del w:id="596" w:author="סתיו אשכנזי" w:date="2024-11-05T10:15:00Z">
              <w:r w:rsidRPr="00F638AB" w:rsidDel="00F638AB">
                <w:rPr>
                  <w:rFonts w:ascii="David" w:hAnsi="David" w:cs="David"/>
                  <w:rtl/>
                  <w:lang w:eastAsia="he-IL"/>
                </w:rPr>
                <w:delText xml:space="preserve">אם </w:delText>
              </w:r>
            </w:del>
            <w:ins w:id="597" w:author="סתיו אשכנזי" w:date="2024-11-05T10:15:00Z">
              <w:r w:rsidR="00F638AB" w:rsidRPr="00F638AB">
                <w:rPr>
                  <w:rFonts w:ascii="David" w:hAnsi="David" w:cs="David" w:hint="eastAsia"/>
                  <w:rtl/>
                  <w:lang w:eastAsia="he-IL"/>
                </w:rPr>
                <w:t>ל</w:t>
              </w:r>
            </w:ins>
            <w:r w:rsidRPr="00F638AB">
              <w:rPr>
                <w:rFonts w:ascii="David" w:hAnsi="David" w:cs="David"/>
                <w:rtl/>
                <w:lang w:eastAsia="he-IL"/>
              </w:rPr>
              <w:t xml:space="preserve">מערכת </w:t>
            </w:r>
            <w:del w:id="598" w:author="סתיו אשכנזי" w:date="2024-11-05T10:17:00Z">
              <w:r w:rsidRPr="00F638AB" w:rsidDel="00F638AB">
                <w:rPr>
                  <w:rFonts w:ascii="David" w:hAnsi="David" w:cs="David"/>
                  <w:rtl/>
                  <w:lang w:eastAsia="he-IL"/>
                </w:rPr>
                <w:delText>ה</w:delText>
              </w:r>
            </w:del>
            <w:r w:rsidRPr="00F638AB">
              <w:rPr>
                <w:rFonts w:ascii="David" w:hAnsi="David" w:cs="David"/>
                <w:rtl/>
                <w:lang w:eastAsia="he-IL"/>
              </w:rPr>
              <w:t xml:space="preserve">אגירה </w:t>
            </w:r>
            <w:del w:id="599" w:author="סתיו אשכנזי" w:date="2024-11-05T10:16:00Z">
              <w:r w:rsidR="00F638AB" w:rsidRPr="00F638AB" w:rsidDel="00F638AB">
                <w:rPr>
                  <w:rFonts w:ascii="David" w:hAnsi="David" w:cs="David" w:hint="eastAsia"/>
                  <w:rtl/>
                  <w:lang w:eastAsia="he-IL"/>
                </w:rPr>
                <w:delText>מותקנת</w:delText>
              </w:r>
              <w:r w:rsidRPr="00F638AB" w:rsidDel="00F638AB">
                <w:rPr>
                  <w:rFonts w:ascii="David" w:hAnsi="David" w:cs="David"/>
                  <w:rtl/>
                  <w:lang w:eastAsia="he-IL"/>
                </w:rPr>
                <w:delText xml:space="preserve"> </w:delText>
              </w:r>
            </w:del>
            <w:r w:rsidRPr="00F638AB">
              <w:rPr>
                <w:rFonts w:ascii="David" w:hAnsi="David" w:cs="David"/>
                <w:rtl/>
                <w:lang w:eastAsia="he-IL"/>
              </w:rPr>
              <w:t>על גבי גג מבנה</w:t>
            </w:r>
            <w:ins w:id="600" w:author="סתיו אשכנזי" w:date="2024-11-05T10:16:00Z">
              <w:r w:rsidR="00F638AB" w:rsidRPr="00F638AB">
                <w:rPr>
                  <w:rFonts w:ascii="David" w:hAnsi="David" w:cs="David"/>
                  <w:rtl/>
                  <w:lang w:eastAsia="he-IL"/>
                </w:rPr>
                <w:t>:</w:t>
              </w:r>
            </w:ins>
          </w:p>
          <w:p w14:paraId="2AFA53C1" w14:textId="798E2655" w:rsidR="00B3769C" w:rsidRPr="001F1A0A" w:rsidRDefault="00916553" w:rsidP="001F1A0A">
            <w:pPr>
              <w:pStyle w:val="af5"/>
              <w:numPr>
                <w:ilvl w:val="0"/>
                <w:numId w:val="112"/>
              </w:numPr>
              <w:spacing w:line="360" w:lineRule="auto"/>
              <w:rPr>
                <w:ins w:id="601" w:author="עירית הייטנר שעיו [2]" w:date="2024-10-31T17:23:00Z"/>
                <w:rFonts w:ascii="David" w:hAnsi="David"/>
                <w:sz w:val="22"/>
                <w:szCs w:val="22"/>
              </w:rPr>
            </w:pPr>
            <w:del w:id="602" w:author="סתיו אשכנזי" w:date="2024-11-05T10:16:00Z">
              <w:r w:rsidRPr="001F1A0A" w:rsidDel="00F638AB">
                <w:rPr>
                  <w:rFonts w:ascii="David" w:hAnsi="David"/>
                  <w:sz w:val="22"/>
                  <w:szCs w:val="22"/>
                  <w:rtl/>
                </w:rPr>
                <w:delText xml:space="preserve">, </w:delText>
              </w:r>
            </w:del>
            <w:r w:rsidRPr="001F1A0A">
              <w:rPr>
                <w:rFonts w:ascii="David" w:hAnsi="David"/>
                <w:sz w:val="22"/>
                <w:szCs w:val="22"/>
                <w:rtl/>
              </w:rPr>
              <w:t>נדרש</w:t>
            </w:r>
            <w:ins w:id="603" w:author="עירית הייטנר שעיו" w:date="2024-10-30T17:09:00Z">
              <w:r w:rsidR="0069527E" w:rsidRPr="001F1A0A">
                <w:rPr>
                  <w:rFonts w:ascii="David" w:hAnsi="David"/>
                  <w:sz w:val="22"/>
                  <w:szCs w:val="22"/>
                  <w:rtl/>
                </w:rPr>
                <w:t xml:space="preserve"> לצרף</w:t>
              </w:r>
            </w:ins>
            <w:ins w:id="604" w:author="סתיו אשכנזי" w:date="2024-11-05T10:16:00Z">
              <w:r w:rsidR="00F638AB" w:rsidRPr="001F1A0A">
                <w:rPr>
                  <w:rFonts w:ascii="David" w:hAnsi="David"/>
                  <w:sz w:val="22"/>
                  <w:szCs w:val="22"/>
                  <w:rtl/>
                </w:rPr>
                <w:t xml:space="preserve">, </w:t>
              </w:r>
              <w:r w:rsidR="00F638AB" w:rsidRPr="001F1A0A">
                <w:rPr>
                  <w:rFonts w:ascii="David" w:hAnsi="David" w:hint="eastAsia"/>
                  <w:sz w:val="22"/>
                  <w:szCs w:val="22"/>
                  <w:rtl/>
                </w:rPr>
                <w:t>לפני</w:t>
              </w:r>
              <w:r w:rsidR="00F638AB" w:rsidRPr="001F1A0A">
                <w:rPr>
                  <w:rFonts w:ascii="David" w:hAnsi="David"/>
                  <w:sz w:val="22"/>
                  <w:szCs w:val="22"/>
                  <w:rtl/>
                </w:rPr>
                <w:t xml:space="preserve"> </w:t>
              </w:r>
              <w:r w:rsidR="00F638AB" w:rsidRPr="001F1A0A">
                <w:rPr>
                  <w:rFonts w:ascii="David" w:hAnsi="David" w:hint="eastAsia"/>
                  <w:sz w:val="22"/>
                  <w:szCs w:val="22"/>
                  <w:rtl/>
                </w:rPr>
                <w:t>אישור</w:t>
              </w:r>
              <w:r w:rsidR="00F638AB" w:rsidRPr="001F1A0A">
                <w:rPr>
                  <w:rFonts w:ascii="David" w:hAnsi="David"/>
                  <w:sz w:val="22"/>
                  <w:szCs w:val="22"/>
                  <w:rtl/>
                </w:rPr>
                <w:t xml:space="preserve"> </w:t>
              </w:r>
              <w:r w:rsidR="00F638AB" w:rsidRPr="001F1A0A">
                <w:rPr>
                  <w:rFonts w:ascii="David" w:hAnsi="David" w:hint="eastAsia"/>
                  <w:sz w:val="22"/>
                  <w:szCs w:val="22"/>
                  <w:rtl/>
                </w:rPr>
                <w:t>תחילת</w:t>
              </w:r>
              <w:r w:rsidR="00F638AB" w:rsidRPr="001F1A0A">
                <w:rPr>
                  <w:rFonts w:ascii="David" w:hAnsi="David"/>
                  <w:sz w:val="22"/>
                  <w:szCs w:val="22"/>
                  <w:rtl/>
                </w:rPr>
                <w:t xml:space="preserve"> </w:t>
              </w:r>
              <w:r w:rsidR="00F638AB" w:rsidRPr="001F1A0A">
                <w:rPr>
                  <w:rFonts w:ascii="David" w:hAnsi="David" w:hint="eastAsia"/>
                  <w:sz w:val="22"/>
                  <w:szCs w:val="22"/>
                  <w:rtl/>
                </w:rPr>
                <w:t>פרויקט</w:t>
              </w:r>
              <w:r w:rsidR="00F638AB" w:rsidRPr="001F1A0A">
                <w:rPr>
                  <w:rFonts w:ascii="David" w:hAnsi="David"/>
                  <w:sz w:val="22"/>
                  <w:szCs w:val="22"/>
                  <w:rtl/>
                </w:rPr>
                <w:t>,</w:t>
              </w:r>
            </w:ins>
            <w:ins w:id="605" w:author="עירית הייטנר שעיו" w:date="2024-10-30T17:09:00Z">
              <w:r w:rsidR="0069527E" w:rsidRPr="001F1A0A">
                <w:rPr>
                  <w:rFonts w:ascii="David" w:hAnsi="David"/>
                  <w:sz w:val="22"/>
                  <w:szCs w:val="22"/>
                  <w:rtl/>
                </w:rPr>
                <w:t xml:space="preserve"> הנחיות של</w:t>
              </w:r>
            </w:ins>
            <w:ins w:id="606" w:author="עירית הייטנר שעיו" w:date="2024-10-30T16:18:00Z">
              <w:r w:rsidR="00F13375" w:rsidRPr="001F1A0A">
                <w:rPr>
                  <w:rFonts w:ascii="David" w:hAnsi="David"/>
                  <w:sz w:val="22"/>
                  <w:szCs w:val="22"/>
                  <w:rtl/>
                </w:rPr>
                <w:t xml:space="preserve"> קונסטר</w:t>
              </w:r>
            </w:ins>
            <w:ins w:id="607" w:author="עירית הייטנר שעיו" w:date="2024-10-30T17:10:00Z">
              <w:r w:rsidR="0069527E" w:rsidRPr="001F1A0A">
                <w:rPr>
                  <w:rFonts w:ascii="David" w:hAnsi="David" w:hint="eastAsia"/>
                  <w:sz w:val="22"/>
                  <w:szCs w:val="22"/>
                  <w:rtl/>
                </w:rPr>
                <w:t>ו</w:t>
              </w:r>
            </w:ins>
            <w:ins w:id="608" w:author="עירית הייטנר שעיו" w:date="2024-10-30T16:18:00Z">
              <w:r w:rsidR="00F13375" w:rsidRPr="001F1A0A">
                <w:rPr>
                  <w:rFonts w:ascii="David" w:hAnsi="David" w:hint="eastAsia"/>
                  <w:sz w:val="22"/>
                  <w:szCs w:val="22"/>
                  <w:rtl/>
                </w:rPr>
                <w:t>קטור</w:t>
              </w:r>
              <w:r w:rsidR="00F13375" w:rsidRPr="001F1A0A">
                <w:rPr>
                  <w:rFonts w:ascii="David" w:hAnsi="David"/>
                  <w:sz w:val="22"/>
                  <w:szCs w:val="22"/>
                  <w:rtl/>
                </w:rPr>
                <w:t xml:space="preserve"> </w:t>
              </w:r>
              <w:r w:rsidR="00F13375" w:rsidRPr="001F1A0A">
                <w:rPr>
                  <w:rFonts w:ascii="David" w:hAnsi="David" w:hint="eastAsia"/>
                  <w:sz w:val="22"/>
                  <w:szCs w:val="22"/>
                  <w:rtl/>
                </w:rPr>
                <w:t>לפרויקט</w:t>
              </w:r>
            </w:ins>
            <w:ins w:id="609" w:author="עירית הייטנר שעיו [2]" w:date="2024-10-31T17:22:00Z">
              <w:r w:rsidR="00B3769C" w:rsidRPr="001F1A0A">
                <w:rPr>
                  <w:rFonts w:ascii="David" w:hAnsi="David"/>
                  <w:sz w:val="22"/>
                  <w:szCs w:val="22"/>
                  <w:rtl/>
                </w:rPr>
                <w:t xml:space="preserve">. </w:t>
              </w:r>
            </w:ins>
          </w:p>
          <w:p w14:paraId="2B9362EE" w14:textId="77777777" w:rsidR="00F638AB" w:rsidRPr="00F638AB" w:rsidRDefault="00B3769C" w:rsidP="001F1A0A">
            <w:pPr>
              <w:numPr>
                <w:ilvl w:val="0"/>
                <w:numId w:val="112"/>
              </w:numPr>
              <w:spacing w:line="360" w:lineRule="auto"/>
              <w:contextualSpacing/>
              <w:rPr>
                <w:ins w:id="610" w:author="סתיו אשכנזי" w:date="2024-11-05T10:16:00Z"/>
                <w:rFonts w:ascii="David" w:hAnsi="David" w:cs="David"/>
                <w:sz w:val="22"/>
                <w:szCs w:val="22"/>
                <w:lang w:eastAsia="he-IL"/>
              </w:rPr>
            </w:pPr>
            <w:ins w:id="611" w:author="עירית הייטנר שעיו [2]" w:date="2024-10-31T17:22:00Z">
              <w:r w:rsidRPr="00F638AB">
                <w:rPr>
                  <w:rFonts w:ascii="David" w:hAnsi="David" w:cs="David" w:hint="eastAsia"/>
                  <w:rtl/>
                  <w:lang w:eastAsia="he-IL"/>
                </w:rPr>
                <w:t>לפני</w:t>
              </w:r>
              <w:r w:rsidRPr="00F638AB">
                <w:rPr>
                  <w:rFonts w:ascii="David" w:hAnsi="David" w:cs="David"/>
                  <w:rtl/>
                  <w:lang w:eastAsia="he-IL"/>
                </w:rPr>
                <w:t xml:space="preserve"> </w:t>
              </w:r>
              <w:r w:rsidRPr="00F638AB">
                <w:rPr>
                  <w:rFonts w:ascii="David" w:hAnsi="David" w:cs="David" w:hint="eastAsia"/>
                  <w:rtl/>
                  <w:lang w:eastAsia="he-IL"/>
                </w:rPr>
                <w:t>דרישת</w:t>
              </w:r>
              <w:r w:rsidRPr="00F638AB">
                <w:rPr>
                  <w:rFonts w:ascii="David" w:hAnsi="David" w:cs="David"/>
                  <w:rtl/>
                  <w:lang w:eastAsia="he-IL"/>
                </w:rPr>
                <w:t xml:space="preserve"> </w:t>
              </w:r>
              <w:r w:rsidRPr="00F638AB">
                <w:rPr>
                  <w:rFonts w:ascii="David" w:hAnsi="David" w:cs="David" w:hint="eastAsia"/>
                  <w:rtl/>
                  <w:lang w:eastAsia="he-IL"/>
                </w:rPr>
                <w:t>התשלום</w:t>
              </w:r>
              <w:r w:rsidRPr="00F638AB">
                <w:rPr>
                  <w:rFonts w:ascii="David" w:hAnsi="David" w:cs="David"/>
                  <w:rtl/>
                  <w:lang w:eastAsia="he-IL"/>
                </w:rPr>
                <w:t xml:space="preserve"> </w:t>
              </w:r>
              <w:r w:rsidRPr="00F638AB">
                <w:rPr>
                  <w:rFonts w:ascii="David" w:hAnsi="David" w:cs="David" w:hint="eastAsia"/>
                  <w:rtl/>
                  <w:lang w:eastAsia="he-IL"/>
                </w:rPr>
                <w:t>הסופית</w:t>
              </w:r>
              <w:r w:rsidRPr="00F638AB">
                <w:rPr>
                  <w:rFonts w:ascii="David" w:hAnsi="David" w:cs="David"/>
                  <w:rtl/>
                  <w:lang w:eastAsia="he-IL"/>
                </w:rPr>
                <w:t xml:space="preserve"> </w:t>
              </w:r>
              <w:r w:rsidRPr="00F638AB">
                <w:rPr>
                  <w:rFonts w:ascii="David" w:hAnsi="David" w:cs="David" w:hint="eastAsia"/>
                  <w:rtl/>
                  <w:lang w:eastAsia="he-IL"/>
                </w:rPr>
                <w:t>יש</w:t>
              </w:r>
              <w:r w:rsidRPr="00F638AB">
                <w:rPr>
                  <w:rFonts w:ascii="David" w:hAnsi="David" w:cs="David"/>
                  <w:rtl/>
                  <w:lang w:eastAsia="he-IL"/>
                </w:rPr>
                <w:t xml:space="preserve"> </w:t>
              </w:r>
              <w:r w:rsidRPr="00F638AB">
                <w:rPr>
                  <w:rFonts w:ascii="David" w:hAnsi="David" w:cs="David" w:hint="eastAsia"/>
                  <w:rtl/>
                  <w:lang w:eastAsia="he-IL"/>
                </w:rPr>
                <w:t>לשלוח</w:t>
              </w:r>
            </w:ins>
            <w:r w:rsidR="00916553" w:rsidRPr="00F638AB">
              <w:rPr>
                <w:rFonts w:ascii="David" w:hAnsi="David" w:cs="David"/>
                <w:rtl/>
                <w:lang w:eastAsia="he-IL"/>
              </w:rPr>
              <w:t xml:space="preserve"> אישור קונסטרוקטור לעמידה בעומסים על גג המבנה</w:t>
            </w:r>
            <w:ins w:id="612" w:author="עירית הייטנר שעיו [2]" w:date="2024-10-31T17:23:00Z">
              <w:r w:rsidRPr="00F638AB">
                <w:rPr>
                  <w:rFonts w:ascii="David" w:hAnsi="David" w:cs="David"/>
                  <w:rtl/>
                  <w:lang w:eastAsia="he-IL"/>
                </w:rPr>
                <w:t>.</w:t>
              </w:r>
            </w:ins>
          </w:p>
          <w:p w14:paraId="69A41F14" w14:textId="08FE0698" w:rsidR="0033393B" w:rsidRPr="001F1A0A" w:rsidDel="00B3769C" w:rsidRDefault="00F13375" w:rsidP="001F1A0A">
            <w:pPr>
              <w:pStyle w:val="af5"/>
              <w:numPr>
                <w:ilvl w:val="0"/>
                <w:numId w:val="107"/>
              </w:numPr>
              <w:rPr>
                <w:del w:id="613" w:author="עירית הייטנר שעיו [2]" w:date="2024-10-31T17:23:00Z"/>
                <w:rFonts w:ascii="David" w:hAnsi="David"/>
                <w:sz w:val="22"/>
                <w:szCs w:val="22"/>
              </w:rPr>
            </w:pPr>
            <w:ins w:id="614" w:author="עירית הייטנר שעיו" w:date="2024-10-30T16:19:00Z">
              <w:del w:id="615" w:author="עירית הייטנר שעיו [2]" w:date="2024-10-31T17:23:00Z">
                <w:r w:rsidRPr="001F1A0A" w:rsidDel="00B3769C">
                  <w:rPr>
                    <w:rFonts w:ascii="David" w:hAnsi="David"/>
                    <w:rtl/>
                  </w:rPr>
                  <w:delText xml:space="preserve"> </w:delText>
                </w:r>
              </w:del>
            </w:ins>
          </w:p>
          <w:p w14:paraId="61B829C9" w14:textId="164B8117" w:rsidR="00916553" w:rsidRPr="0033393B" w:rsidRDefault="00916553" w:rsidP="001F1A0A">
            <w:pPr>
              <w:pStyle w:val="af5"/>
              <w:numPr>
                <w:ilvl w:val="0"/>
                <w:numId w:val="107"/>
              </w:numPr>
              <w:rPr>
                <w:rtl/>
              </w:rPr>
            </w:pPr>
            <w:r w:rsidRPr="001F1A0A">
              <w:rPr>
                <w:sz w:val="22"/>
                <w:szCs w:val="22"/>
                <w:rtl/>
              </w:rPr>
              <w:t>אסמכתא להקמת מערכת פוטו-וולטאית לייצור חשמל.</w:t>
            </w:r>
          </w:p>
        </w:tc>
        <w:tc>
          <w:tcPr>
            <w:tcW w:w="1121" w:type="pct"/>
            <w:vAlign w:val="center"/>
          </w:tcPr>
          <w:p w14:paraId="7127E9EB" w14:textId="77777777" w:rsidR="00916553" w:rsidRPr="00956D52" w:rsidRDefault="00916553" w:rsidP="005914E2">
            <w:pPr>
              <w:rPr>
                <w:sz w:val="22"/>
                <w:szCs w:val="22"/>
                <w:rtl/>
              </w:rPr>
            </w:pPr>
          </w:p>
        </w:tc>
        <w:tc>
          <w:tcPr>
            <w:tcW w:w="894" w:type="pct"/>
            <w:vAlign w:val="center"/>
          </w:tcPr>
          <w:p w14:paraId="2345DDC6" w14:textId="77777777" w:rsidR="00916553" w:rsidRPr="00956D52" w:rsidRDefault="00916553" w:rsidP="005914E2">
            <w:pPr>
              <w:jc w:val="both"/>
              <w:rPr>
                <w:rFonts w:ascii="David" w:hAnsi="David" w:cs="David"/>
                <w:sz w:val="22"/>
                <w:szCs w:val="22"/>
                <w:lang w:eastAsia="he-IL"/>
              </w:rPr>
            </w:pPr>
            <w:r w:rsidRPr="00956D52">
              <w:rPr>
                <w:rFonts w:ascii="David" w:hAnsi="David" w:cs="David" w:hint="cs"/>
                <w:sz w:val="22"/>
                <w:szCs w:val="22"/>
                <w:rtl/>
                <w:lang w:eastAsia="he-IL"/>
              </w:rPr>
              <w:t xml:space="preserve">מחיר </w:t>
            </w:r>
            <w:r w:rsidRPr="00956D52">
              <w:rPr>
                <w:rFonts w:ascii="David" w:hAnsi="David" w:cs="David"/>
                <w:sz w:val="22"/>
                <w:szCs w:val="22"/>
                <w:rtl/>
                <w:lang w:eastAsia="he-IL"/>
              </w:rPr>
              <w:t>לקוט"ש: 1</w:t>
            </w:r>
            <w:r w:rsidRPr="00956D52">
              <w:rPr>
                <w:rFonts w:ascii="David" w:hAnsi="David" w:cs="David" w:hint="cs"/>
                <w:sz w:val="22"/>
                <w:szCs w:val="22"/>
                <w:rtl/>
                <w:lang w:eastAsia="he-IL"/>
              </w:rPr>
              <w:t>,</w:t>
            </w:r>
            <w:r w:rsidRPr="00956D52">
              <w:rPr>
                <w:rFonts w:ascii="David" w:hAnsi="David" w:cs="David"/>
                <w:sz w:val="22"/>
                <w:szCs w:val="22"/>
                <w:rtl/>
                <w:lang w:eastAsia="he-IL"/>
              </w:rPr>
              <w:t>500 ₪</w:t>
            </w:r>
          </w:p>
          <w:p w14:paraId="4A59C314" w14:textId="77777777" w:rsidR="00916553" w:rsidRPr="00956D52" w:rsidRDefault="00916553" w:rsidP="005914E2">
            <w:pPr>
              <w:rPr>
                <w:sz w:val="22"/>
                <w:szCs w:val="22"/>
                <w:rtl/>
              </w:rPr>
            </w:pPr>
          </w:p>
        </w:tc>
      </w:tr>
      <w:tr w:rsidR="00916553" w:rsidRPr="00956D52" w14:paraId="65FCB622" w14:textId="77777777" w:rsidTr="00E752C3">
        <w:tc>
          <w:tcPr>
            <w:tcW w:w="541" w:type="pct"/>
            <w:vAlign w:val="center"/>
          </w:tcPr>
          <w:p w14:paraId="6F11CF9B" w14:textId="77777777" w:rsidR="00916553" w:rsidRPr="00956D52" w:rsidRDefault="00916553" w:rsidP="005914E2">
            <w:pPr>
              <w:rPr>
                <w:sz w:val="22"/>
                <w:szCs w:val="22"/>
                <w:rtl/>
              </w:rPr>
            </w:pPr>
            <w:r w:rsidRPr="00956D52">
              <w:rPr>
                <w:rFonts w:ascii="David" w:hAnsi="David" w:cs="David" w:hint="eastAsia"/>
                <w:sz w:val="22"/>
                <w:szCs w:val="22"/>
                <w:rtl/>
              </w:rPr>
              <w:t>התקנת</w:t>
            </w:r>
            <w:r w:rsidRPr="00956D52">
              <w:rPr>
                <w:rFonts w:ascii="David" w:hAnsi="David" w:cs="David"/>
                <w:sz w:val="22"/>
                <w:szCs w:val="22"/>
                <w:rtl/>
              </w:rPr>
              <w:t xml:space="preserve"> </w:t>
            </w:r>
            <w:r w:rsidRPr="00956D52">
              <w:rPr>
                <w:rFonts w:ascii="David" w:hAnsi="David" w:cs="David" w:hint="eastAsia"/>
                <w:sz w:val="22"/>
                <w:szCs w:val="22"/>
                <w:rtl/>
              </w:rPr>
              <w:t>מערכות</w:t>
            </w:r>
            <w:r w:rsidRPr="00956D52">
              <w:rPr>
                <w:rFonts w:ascii="David" w:hAnsi="David" w:cs="David"/>
                <w:sz w:val="22"/>
                <w:szCs w:val="22"/>
                <w:rtl/>
              </w:rPr>
              <w:t xml:space="preserve"> </w:t>
            </w:r>
            <w:r w:rsidRPr="00956D52">
              <w:rPr>
                <w:rFonts w:ascii="David" w:hAnsi="David" w:cs="David"/>
                <w:sz w:val="22"/>
                <w:szCs w:val="22"/>
              </w:rPr>
              <w:t>PV</w:t>
            </w:r>
          </w:p>
        </w:tc>
        <w:tc>
          <w:tcPr>
            <w:tcW w:w="1322" w:type="pct"/>
            <w:vAlign w:val="center"/>
          </w:tcPr>
          <w:p w14:paraId="19564DE5" w14:textId="77777777" w:rsidR="00916553" w:rsidRPr="00956D52" w:rsidRDefault="00916553" w:rsidP="005914E2">
            <w:pPr>
              <w:rPr>
                <w:sz w:val="22"/>
                <w:szCs w:val="22"/>
                <w:rtl/>
              </w:rPr>
            </w:pPr>
            <w:r w:rsidRPr="00956D52">
              <w:rPr>
                <w:rFonts w:ascii="David" w:hAnsi="David" w:cs="David"/>
                <w:b/>
                <w:bCs/>
                <w:sz w:val="22"/>
                <w:szCs w:val="22"/>
                <w:rtl/>
              </w:rPr>
              <w:t>----</w:t>
            </w:r>
          </w:p>
        </w:tc>
        <w:tc>
          <w:tcPr>
            <w:tcW w:w="1121" w:type="pct"/>
          </w:tcPr>
          <w:p w14:paraId="1EF702EA" w14:textId="77777777" w:rsidR="00916553" w:rsidRPr="00956D52" w:rsidRDefault="00916553" w:rsidP="00916553">
            <w:pPr>
              <w:pStyle w:val="af5"/>
              <w:numPr>
                <w:ilvl w:val="0"/>
                <w:numId w:val="96"/>
              </w:numPr>
              <w:spacing w:line="276" w:lineRule="auto"/>
              <w:rPr>
                <w:sz w:val="22"/>
                <w:szCs w:val="22"/>
                <w:rtl/>
              </w:rPr>
            </w:pPr>
            <w:r w:rsidRPr="00956D52">
              <w:rPr>
                <w:rFonts w:ascii="David" w:hAnsi="David"/>
                <w:sz w:val="22"/>
                <w:szCs w:val="22"/>
                <w:rtl/>
              </w:rPr>
              <w:t>יש להציג אסמכתאות למדידת שטח הגג (לרבות תצ"א) ונתונים טכניים של יצרן הממיר והפאנלים הסולאריים.</w:t>
            </w:r>
          </w:p>
        </w:tc>
        <w:tc>
          <w:tcPr>
            <w:tcW w:w="1121" w:type="pct"/>
            <w:vAlign w:val="center"/>
          </w:tcPr>
          <w:p w14:paraId="053791BE" w14:textId="0D4B3DCA" w:rsidR="00916553" w:rsidRPr="00956D52" w:rsidRDefault="00484DB1" w:rsidP="005914E2">
            <w:pPr>
              <w:rPr>
                <w:sz w:val="22"/>
                <w:szCs w:val="22"/>
                <w:rtl/>
              </w:rPr>
            </w:pPr>
            <w:r w:rsidRPr="00956D52">
              <w:rPr>
                <w:rFonts w:ascii="David" w:hAnsi="David" w:cs="David"/>
                <w:sz w:val="22"/>
                <w:szCs w:val="22"/>
                <w:rtl/>
              </w:rPr>
              <w:t>בסיום הפרויקט יש להגיש למשרד אישור חברת החשמל על עמידה בתנאים לסנכרון אלא אם אושר אחרת על ידי הממונה.</w:t>
            </w:r>
          </w:p>
        </w:tc>
        <w:tc>
          <w:tcPr>
            <w:tcW w:w="894" w:type="pct"/>
            <w:vAlign w:val="center"/>
          </w:tcPr>
          <w:p w14:paraId="3FDEEB7B" w14:textId="7FCCDB34" w:rsidR="00916553" w:rsidRPr="00956D52" w:rsidRDefault="00916553" w:rsidP="00753E7B">
            <w:pPr>
              <w:rPr>
                <w:sz w:val="22"/>
                <w:szCs w:val="22"/>
                <w:rtl/>
              </w:rPr>
            </w:pPr>
            <w:r w:rsidRPr="00956D52">
              <w:rPr>
                <w:rFonts w:ascii="David" w:hAnsi="David" w:cs="David" w:hint="cs"/>
                <w:sz w:val="22"/>
                <w:szCs w:val="22"/>
                <w:rtl/>
              </w:rPr>
              <w:t xml:space="preserve">מחיר </w:t>
            </w:r>
            <w:r w:rsidRPr="00956D52">
              <w:rPr>
                <w:rFonts w:ascii="David" w:hAnsi="David" w:cs="David"/>
                <w:sz w:val="22"/>
                <w:szCs w:val="22"/>
                <w:rtl/>
              </w:rPr>
              <w:t>לקילווא</w:t>
            </w:r>
            <w:r w:rsidRPr="00956D52">
              <w:rPr>
                <w:rFonts w:ascii="David" w:hAnsi="David" w:cs="David" w:hint="cs"/>
                <w:sz w:val="22"/>
                <w:szCs w:val="22"/>
                <w:rtl/>
              </w:rPr>
              <w:t xml:space="preserve">ט: </w:t>
            </w:r>
            <w:del w:id="616" w:author="מאיה בנד" w:date="2024-10-28T09:30:00Z">
              <w:r w:rsidRPr="00956D52" w:rsidDel="00044D9E">
                <w:rPr>
                  <w:rFonts w:ascii="David" w:hAnsi="David" w:cs="David"/>
                  <w:sz w:val="22"/>
                  <w:szCs w:val="22"/>
                </w:rPr>
                <w:delText>2,500</w:delText>
              </w:r>
            </w:del>
            <w:ins w:id="617" w:author="מאיה בנד" w:date="2024-10-28T09:30:00Z">
              <w:r w:rsidR="00044D9E">
                <w:rPr>
                  <w:rFonts w:ascii="David" w:hAnsi="David" w:cs="David" w:hint="cs"/>
                  <w:sz w:val="22"/>
                  <w:szCs w:val="22"/>
                  <w:rtl/>
                </w:rPr>
                <w:t>3,200</w:t>
              </w:r>
            </w:ins>
            <w:r w:rsidRPr="00956D52">
              <w:rPr>
                <w:rFonts w:ascii="David" w:hAnsi="David" w:cs="David"/>
                <w:sz w:val="22"/>
                <w:szCs w:val="22"/>
                <w:rtl/>
              </w:rPr>
              <w:t xml:space="preserve"> ₪</w:t>
            </w:r>
          </w:p>
        </w:tc>
      </w:tr>
      <w:tr w:rsidR="00916553" w:rsidRPr="00956D52" w14:paraId="278C9EF7" w14:textId="77777777" w:rsidTr="00E752C3">
        <w:tc>
          <w:tcPr>
            <w:tcW w:w="541" w:type="pct"/>
            <w:vAlign w:val="center"/>
          </w:tcPr>
          <w:p w14:paraId="2AE41822" w14:textId="77777777" w:rsidR="00916553" w:rsidRPr="00956D52" w:rsidRDefault="00916553" w:rsidP="005914E2">
            <w:pPr>
              <w:rPr>
                <w:sz w:val="22"/>
                <w:szCs w:val="22"/>
                <w:rtl/>
              </w:rPr>
            </w:pPr>
            <w:r w:rsidRPr="00956D52">
              <w:rPr>
                <w:rFonts w:ascii="David" w:hAnsi="David" w:cs="David"/>
                <w:sz w:val="22"/>
                <w:szCs w:val="22"/>
                <w:rtl/>
              </w:rPr>
              <w:t xml:space="preserve">קירוי סולארי </w:t>
            </w:r>
          </w:p>
        </w:tc>
        <w:tc>
          <w:tcPr>
            <w:tcW w:w="1322" w:type="pct"/>
          </w:tcPr>
          <w:p w14:paraId="0B7EABC5"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הקמת מתקן קירוי סולארי בשטח ציבורי לרבות שביל אופניים, מתחם פנאי, מגרש ספורט, חניון רכב, מתחם מסחרי, בית עלמין</w:t>
            </w:r>
            <w:r w:rsidRPr="00956D52">
              <w:rPr>
                <w:rFonts w:ascii="David" w:hAnsi="David" w:cs="David"/>
                <w:sz w:val="22"/>
                <w:szCs w:val="22"/>
              </w:rPr>
              <w:t>.</w:t>
            </w:r>
          </w:p>
          <w:p w14:paraId="159048C2"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יש לעמוד בכל הדרישות בתקינה וברגולציה הרלוונטית.</w:t>
            </w:r>
            <w:r w:rsidRPr="00956D52">
              <w:rPr>
                <w:rFonts w:ascii="David" w:hAnsi="David" w:cs="David"/>
                <w:sz w:val="22"/>
                <w:szCs w:val="22"/>
              </w:rPr>
              <w:t xml:space="preserve"> </w:t>
            </w:r>
          </w:p>
          <w:p w14:paraId="5B440A0D"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המערכת תהיה מחוברת לרשת החשמל.</w:t>
            </w:r>
          </w:p>
          <w:p w14:paraId="5C426AD0" w14:textId="77777777" w:rsidR="00916553" w:rsidRPr="00956D52" w:rsidRDefault="00916553" w:rsidP="005914E2">
            <w:pPr>
              <w:spacing w:line="276" w:lineRule="auto"/>
              <w:ind w:left="362"/>
              <w:contextualSpacing/>
              <w:rPr>
                <w:rFonts w:ascii="David" w:hAnsi="David" w:cs="David"/>
                <w:sz w:val="22"/>
                <w:szCs w:val="22"/>
                <w:rtl/>
              </w:rPr>
            </w:pPr>
          </w:p>
          <w:p w14:paraId="7B08A273" w14:textId="77777777" w:rsidR="00916553" w:rsidRPr="00956D52" w:rsidRDefault="00916553" w:rsidP="005914E2">
            <w:pPr>
              <w:spacing w:line="276" w:lineRule="auto"/>
              <w:rPr>
                <w:rFonts w:ascii="David" w:hAnsi="David" w:cs="David"/>
                <w:sz w:val="22"/>
                <w:szCs w:val="22"/>
                <w:rtl/>
              </w:rPr>
            </w:pPr>
          </w:p>
          <w:p w14:paraId="154CFD68" w14:textId="77777777" w:rsidR="00916553" w:rsidRPr="00956D52" w:rsidRDefault="00916553" w:rsidP="005914E2">
            <w:pPr>
              <w:spacing w:line="276" w:lineRule="auto"/>
              <w:rPr>
                <w:rFonts w:ascii="David" w:hAnsi="David" w:cs="David"/>
                <w:sz w:val="22"/>
                <w:szCs w:val="22"/>
                <w:rtl/>
              </w:rPr>
            </w:pPr>
          </w:p>
          <w:p w14:paraId="45A23A59" w14:textId="77777777" w:rsidR="00916553" w:rsidRPr="00956D52" w:rsidRDefault="00916553" w:rsidP="005914E2">
            <w:pPr>
              <w:spacing w:line="276" w:lineRule="auto"/>
              <w:rPr>
                <w:rFonts w:ascii="David" w:hAnsi="David" w:cs="David"/>
                <w:sz w:val="22"/>
                <w:szCs w:val="22"/>
                <w:rtl/>
              </w:rPr>
            </w:pPr>
          </w:p>
          <w:p w14:paraId="7BA551AE" w14:textId="77777777" w:rsidR="00916553" w:rsidRPr="00956D52" w:rsidRDefault="00916553" w:rsidP="005914E2">
            <w:pPr>
              <w:spacing w:line="276" w:lineRule="auto"/>
              <w:rPr>
                <w:rFonts w:ascii="David" w:hAnsi="David" w:cs="David"/>
                <w:sz w:val="22"/>
                <w:szCs w:val="22"/>
                <w:rtl/>
              </w:rPr>
            </w:pPr>
          </w:p>
          <w:p w14:paraId="103B68E4" w14:textId="77777777" w:rsidR="00916553" w:rsidRPr="00956D52" w:rsidRDefault="00916553" w:rsidP="005914E2">
            <w:pPr>
              <w:spacing w:line="276" w:lineRule="auto"/>
              <w:rPr>
                <w:rFonts w:ascii="David" w:hAnsi="David" w:cs="David"/>
                <w:sz w:val="22"/>
                <w:szCs w:val="22"/>
                <w:rtl/>
              </w:rPr>
            </w:pPr>
          </w:p>
          <w:p w14:paraId="52339CDD" w14:textId="77777777" w:rsidR="00916553" w:rsidRPr="00956D52" w:rsidRDefault="00916553" w:rsidP="005914E2">
            <w:pPr>
              <w:rPr>
                <w:sz w:val="22"/>
                <w:szCs w:val="22"/>
                <w:rtl/>
              </w:rPr>
            </w:pPr>
          </w:p>
        </w:tc>
        <w:tc>
          <w:tcPr>
            <w:tcW w:w="1121" w:type="pct"/>
          </w:tcPr>
          <w:p w14:paraId="2115A04E" w14:textId="77777777" w:rsidR="00916553" w:rsidRPr="00956D52" w:rsidRDefault="00916553" w:rsidP="00916553">
            <w:pPr>
              <w:pStyle w:val="af5"/>
              <w:numPr>
                <w:ilvl w:val="0"/>
                <w:numId w:val="96"/>
              </w:numPr>
              <w:spacing w:line="276" w:lineRule="auto"/>
              <w:rPr>
                <w:rFonts w:ascii="David" w:hAnsi="David"/>
                <w:b/>
                <w:bCs/>
                <w:sz w:val="22"/>
                <w:szCs w:val="22"/>
              </w:rPr>
            </w:pPr>
            <w:r w:rsidRPr="00956D52">
              <w:rPr>
                <w:rFonts w:ascii="David" w:hAnsi="David"/>
                <w:sz w:val="22"/>
                <w:szCs w:val="22"/>
                <w:rtl/>
              </w:rPr>
              <w:t xml:space="preserve">תכנית מפורטת למתקן </w:t>
            </w:r>
          </w:p>
          <w:p w14:paraId="55B397E4" w14:textId="77777777"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 xml:space="preserve">תכנית מפורטת למתקן הכוללת כתב כמויות דפי נתוני יצרן כולל הספק המתקן, אישור קונסטרוקטור מסמכים נלווים לבקשה להיתר בנייה. </w:t>
            </w:r>
          </w:p>
          <w:p w14:paraId="65D6F193" w14:textId="77777777" w:rsidR="00916553" w:rsidRPr="00956D52" w:rsidRDefault="00916553" w:rsidP="005914E2">
            <w:pPr>
              <w:rPr>
                <w:sz w:val="22"/>
                <w:szCs w:val="22"/>
                <w:rtl/>
              </w:rPr>
            </w:pPr>
            <w:r w:rsidRPr="00956D52">
              <w:rPr>
                <w:rFonts w:ascii="David" w:hAnsi="David"/>
                <w:sz w:val="22"/>
                <w:szCs w:val="22"/>
                <w:rtl/>
              </w:rPr>
              <w:t xml:space="preserve">דו"ח </w:t>
            </w:r>
            <w:r w:rsidRPr="00956D52">
              <w:rPr>
                <w:rFonts w:ascii="David" w:hAnsi="David"/>
                <w:sz w:val="22"/>
                <w:szCs w:val="22"/>
              </w:rPr>
              <w:t>PVSYST</w:t>
            </w:r>
            <w:r w:rsidRPr="00956D52">
              <w:rPr>
                <w:rFonts w:ascii="David" w:hAnsi="David"/>
                <w:sz w:val="22"/>
                <w:szCs w:val="22"/>
                <w:rtl/>
              </w:rPr>
              <w:t xml:space="preserve"> המעיד על תפוקה סולארית של האתר </w:t>
            </w:r>
          </w:p>
        </w:tc>
        <w:tc>
          <w:tcPr>
            <w:tcW w:w="1121" w:type="pct"/>
          </w:tcPr>
          <w:p w14:paraId="01FE75E3" w14:textId="77777777"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התקנת לוחות פוטו-וולטאים (</w:t>
            </w:r>
            <w:r w:rsidRPr="00956D52">
              <w:rPr>
                <w:rFonts w:ascii="David" w:hAnsi="David"/>
                <w:sz w:val="22"/>
                <w:szCs w:val="22"/>
              </w:rPr>
              <w:t>PV</w:t>
            </w:r>
            <w:r w:rsidRPr="00956D52">
              <w:rPr>
                <w:rFonts w:ascii="David" w:hAnsi="David"/>
                <w:sz w:val="22"/>
                <w:szCs w:val="22"/>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19FD4502"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 xml:space="preserve">המערכת תכלול ממיר היברידי. יש צורך באישור מראש בכתב מהמשרד לאי התקנת ממיר היברידי במיתקן. </w:t>
            </w:r>
          </w:p>
          <w:p w14:paraId="3BC7DE7F" w14:textId="664D6C03" w:rsidR="00916553" w:rsidRPr="00E752C3" w:rsidRDefault="00916553" w:rsidP="00E752C3">
            <w:pPr>
              <w:numPr>
                <w:ilvl w:val="0"/>
                <w:numId w:val="96"/>
              </w:numPr>
              <w:spacing w:line="276" w:lineRule="auto"/>
              <w:contextualSpacing/>
              <w:rPr>
                <w:rFonts w:ascii="David" w:hAnsi="David" w:cs="David"/>
                <w:sz w:val="22"/>
                <w:szCs w:val="22"/>
                <w:rtl/>
              </w:rPr>
            </w:pPr>
            <w:r w:rsidRPr="00956D52">
              <w:rPr>
                <w:rFonts w:ascii="David" w:hAnsi="David" w:cs="David"/>
                <w:sz w:val="22"/>
                <w:szCs w:val="22"/>
                <w:rtl/>
              </w:rPr>
              <w:t>בסיום הפרויקט יש להגיש למשרד אישור חברת החשמל על עמידה בתנאים לסנכרון אלא אם אושר אחרת על ידי הממונה.</w:t>
            </w:r>
          </w:p>
        </w:tc>
        <w:tc>
          <w:tcPr>
            <w:tcW w:w="894" w:type="pct"/>
            <w:vAlign w:val="center"/>
          </w:tcPr>
          <w:p w14:paraId="7DAF893F" w14:textId="75222F9F" w:rsidR="00916553" w:rsidRPr="00956D52" w:rsidRDefault="00916553" w:rsidP="0033393B">
            <w:pPr>
              <w:pStyle w:val="af5"/>
              <w:spacing w:line="276" w:lineRule="auto"/>
              <w:ind w:left="0"/>
              <w:rPr>
                <w:rFonts w:ascii="David" w:hAnsi="David"/>
                <w:sz w:val="22"/>
                <w:szCs w:val="22"/>
                <w:rtl/>
              </w:rPr>
            </w:pPr>
            <w:r w:rsidRPr="00956D52">
              <w:rPr>
                <w:rFonts w:ascii="David" w:hAnsi="David"/>
                <w:b/>
                <w:bCs/>
                <w:sz w:val="22"/>
                <w:szCs w:val="22"/>
                <w:rtl/>
              </w:rPr>
              <w:t>עלות קירוי לפי סוג אתר</w:t>
            </w:r>
            <w:r w:rsidRPr="00956D52">
              <w:rPr>
                <w:rFonts w:ascii="David" w:hAnsi="David" w:hint="cs"/>
                <w:b/>
                <w:bCs/>
                <w:sz w:val="22"/>
                <w:szCs w:val="22"/>
                <w:rtl/>
              </w:rPr>
              <w:t xml:space="preserve"> במ"ר</w:t>
            </w:r>
            <w:r w:rsidRPr="00956D52">
              <w:rPr>
                <w:rFonts w:ascii="David" w:hAnsi="David"/>
                <w:b/>
                <w:bCs/>
                <w:sz w:val="22"/>
                <w:szCs w:val="22"/>
                <w:rtl/>
              </w:rPr>
              <w:t xml:space="preserve"> (₪)</w:t>
            </w:r>
            <w:r w:rsidRPr="00956D52">
              <w:rPr>
                <w:rFonts w:ascii="David" w:hAnsi="David" w:hint="cs"/>
                <w:sz w:val="22"/>
                <w:szCs w:val="22"/>
                <w:rtl/>
              </w:rPr>
              <w:t>:</w:t>
            </w:r>
            <w:r w:rsidRPr="00956D52">
              <w:rPr>
                <w:rFonts w:ascii="David" w:hAnsi="David"/>
                <w:sz w:val="22"/>
                <w:szCs w:val="22"/>
                <w:rtl/>
              </w:rPr>
              <w:br/>
              <w:t>מגרש</w:t>
            </w:r>
            <w:r w:rsidRPr="00956D52">
              <w:rPr>
                <w:rFonts w:ascii="David" w:hAnsi="David" w:hint="cs"/>
                <w:sz w:val="22"/>
                <w:szCs w:val="22"/>
                <w:rtl/>
              </w:rPr>
              <w:t>-</w:t>
            </w:r>
            <w:r w:rsidRPr="00956D52">
              <w:rPr>
                <w:rFonts w:ascii="David" w:hAnsi="David"/>
                <w:sz w:val="22"/>
                <w:szCs w:val="22"/>
                <w:rtl/>
              </w:rPr>
              <w:t>1</w:t>
            </w:r>
            <w:ins w:id="618" w:author="מאיה בנד" w:date="2024-10-28T09:30:00Z">
              <w:r w:rsidR="00044D9E">
                <w:rPr>
                  <w:rFonts w:ascii="David" w:hAnsi="David" w:hint="cs"/>
                  <w:sz w:val="22"/>
                  <w:szCs w:val="22"/>
                  <w:rtl/>
                </w:rPr>
                <w:t>,0</w:t>
              </w:r>
            </w:ins>
            <w:r w:rsidRPr="00956D52">
              <w:rPr>
                <w:rFonts w:ascii="David" w:hAnsi="David"/>
                <w:sz w:val="22"/>
                <w:szCs w:val="22"/>
                <w:rtl/>
              </w:rPr>
              <w:t>00</w:t>
            </w:r>
            <w:r w:rsidRPr="00956D52">
              <w:rPr>
                <w:rFonts w:ascii="David" w:hAnsi="David" w:hint="cs"/>
                <w:sz w:val="22"/>
                <w:szCs w:val="22"/>
                <w:rtl/>
              </w:rPr>
              <w:t xml:space="preserve"> ₪</w:t>
            </w:r>
            <w:r w:rsidR="00063606">
              <w:rPr>
                <w:rFonts w:ascii="David" w:hAnsi="David" w:hint="cs"/>
                <w:sz w:val="22"/>
                <w:szCs w:val="22"/>
                <w:rtl/>
              </w:rPr>
              <w:t xml:space="preserve"> </w:t>
            </w:r>
          </w:p>
          <w:p w14:paraId="5231314B" w14:textId="77777777"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חניה</w:t>
            </w:r>
            <w:r w:rsidRPr="00956D52">
              <w:rPr>
                <w:rFonts w:ascii="David" w:hAnsi="David" w:hint="cs"/>
                <w:sz w:val="22"/>
                <w:szCs w:val="22"/>
                <w:rtl/>
              </w:rPr>
              <w:t>-</w:t>
            </w:r>
            <w:r w:rsidRPr="00956D52">
              <w:rPr>
                <w:rFonts w:ascii="David" w:hAnsi="David"/>
                <w:sz w:val="22"/>
                <w:szCs w:val="22"/>
                <w:rtl/>
              </w:rPr>
              <w:t>700</w:t>
            </w:r>
            <w:r w:rsidRPr="00956D52">
              <w:rPr>
                <w:rFonts w:ascii="David" w:hAnsi="David" w:hint="cs"/>
                <w:sz w:val="22"/>
                <w:szCs w:val="22"/>
                <w:rtl/>
              </w:rPr>
              <w:t xml:space="preserve"> ₪ </w:t>
            </w:r>
          </w:p>
          <w:p w14:paraId="443CEA61" w14:textId="77777777"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בית עלמין</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p w14:paraId="6FF866CC" w14:textId="56CC5A64" w:rsidR="00916553" w:rsidRPr="00956D52" w:rsidRDefault="00916553" w:rsidP="0033393B">
            <w:pPr>
              <w:pStyle w:val="af5"/>
              <w:spacing w:line="276" w:lineRule="auto"/>
              <w:ind w:left="0"/>
              <w:rPr>
                <w:sz w:val="22"/>
                <w:szCs w:val="22"/>
                <w:rtl/>
              </w:rPr>
            </w:pPr>
            <w:r w:rsidRPr="00956D52">
              <w:rPr>
                <w:rFonts w:ascii="David" w:hAnsi="David"/>
                <w:sz w:val="22"/>
                <w:szCs w:val="22"/>
                <w:rtl/>
              </w:rPr>
              <w:t>שטח ציבורי פתוח</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tc>
      </w:tr>
    </w:tbl>
    <w:p w14:paraId="261953D2" w14:textId="008265EC" w:rsidR="00141834" w:rsidRDefault="00141834" w:rsidP="00056C13">
      <w:pPr>
        <w:tabs>
          <w:tab w:val="center" w:pos="1005"/>
          <w:tab w:val="center" w:pos="7409"/>
        </w:tabs>
        <w:spacing w:after="0" w:line="360" w:lineRule="auto"/>
        <w:rPr>
          <w:ins w:id="619" w:author="עירית הייטנר שעיו" w:date="2024-10-29T17:06:00Z"/>
          <w:rFonts w:ascii="David" w:eastAsia="Times New Roman" w:hAnsi="David" w:cs="David"/>
          <w:sz w:val="24"/>
          <w:szCs w:val="24"/>
          <w:rtl/>
        </w:rPr>
      </w:pPr>
    </w:p>
    <w:p w14:paraId="258CC416" w14:textId="77777777" w:rsidR="00141834" w:rsidRDefault="00141834">
      <w:pPr>
        <w:bidi w:val="0"/>
        <w:rPr>
          <w:ins w:id="620" w:author="עירית הייטנר שעיו" w:date="2024-10-29T17:06:00Z"/>
          <w:rFonts w:ascii="David" w:eastAsia="Times New Roman" w:hAnsi="David" w:cs="David"/>
          <w:sz w:val="24"/>
          <w:szCs w:val="24"/>
          <w:rtl/>
        </w:rPr>
      </w:pPr>
      <w:ins w:id="621" w:author="עירית הייטנר שעיו" w:date="2024-10-29T17:06:00Z">
        <w:r>
          <w:rPr>
            <w:rFonts w:ascii="David" w:eastAsia="Times New Roman" w:hAnsi="David" w:cs="David"/>
            <w:sz w:val="24"/>
            <w:szCs w:val="24"/>
            <w:rtl/>
          </w:rPr>
          <w:br w:type="page"/>
        </w:r>
      </w:ins>
    </w:p>
    <w:p w14:paraId="14F4703C" w14:textId="7777777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14E5D6AB" w14:textId="77777777" w:rsidTr="00430BB0">
        <w:trPr>
          <w:trHeight w:val="561"/>
        </w:trPr>
        <w:tc>
          <w:tcPr>
            <w:tcW w:w="8306" w:type="dxa"/>
            <w:tcBorders>
              <w:top w:val="nil"/>
              <w:left w:val="nil"/>
              <w:bottom w:val="nil"/>
              <w:right w:val="nil"/>
            </w:tcBorders>
            <w:shd w:val="clear" w:color="auto" w:fill="D9D9D9"/>
            <w:vAlign w:val="center"/>
            <w:hideMark/>
          </w:tcPr>
          <w:p w14:paraId="34B167BF" w14:textId="664AC561" w:rsidR="00056C13" w:rsidRPr="000E1838" w:rsidRDefault="00056C13" w:rsidP="00430BB0">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622" w:name="רשימתישובים"/>
            <w:bookmarkStart w:id="623" w:name="_Toc104214099"/>
            <w:bookmarkStart w:id="624" w:name="_Toc104721753"/>
            <w:bookmarkStart w:id="625" w:name="_Toc104721827"/>
            <w:bookmarkStart w:id="626" w:name="_Toc104730231"/>
            <w:bookmarkStart w:id="627" w:name="_Toc104817594"/>
            <w:bookmarkStart w:id="628" w:name="_Toc104817743"/>
            <w:bookmarkStart w:id="629" w:name="_Toc112256347"/>
            <w:bookmarkStart w:id="630" w:name="_Toc137652536"/>
            <w:bookmarkStart w:id="631" w:name="_Toc138162850"/>
            <w:bookmarkStart w:id="632" w:name="_Toc178577895"/>
            <w:bookmarkStart w:id="633" w:name="_Toc178603223"/>
            <w:bookmarkEnd w:id="622"/>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12 – רשימת הרשויות וה</w:t>
            </w:r>
            <w:r w:rsidR="00FC32A5" w:rsidRPr="006A3E96">
              <w:rPr>
                <w:rFonts w:ascii="David" w:eastAsia="Times New Roman" w:hAnsi="David" w:cs="David" w:hint="eastAsia"/>
                <w:color w:val="000000"/>
                <w:sz w:val="24"/>
                <w:szCs w:val="24"/>
                <w:u w:val="single"/>
                <w:rtl/>
                <w:lang w:eastAsia="he-IL"/>
              </w:rPr>
              <w:t>יישוב</w:t>
            </w:r>
            <w:r w:rsidRPr="006A3E96">
              <w:rPr>
                <w:rFonts w:ascii="David" w:eastAsia="Times New Roman" w:hAnsi="David" w:cs="David" w:hint="eastAsia"/>
                <w:color w:val="000000"/>
                <w:sz w:val="24"/>
                <w:szCs w:val="24"/>
                <w:u w:val="single"/>
                <w:rtl/>
                <w:lang w:eastAsia="he-IL"/>
              </w:rPr>
              <w:t>ים</w:t>
            </w:r>
            <w:bookmarkEnd w:id="623"/>
            <w:bookmarkEnd w:id="624"/>
            <w:bookmarkEnd w:id="625"/>
            <w:bookmarkEnd w:id="626"/>
            <w:bookmarkEnd w:id="627"/>
            <w:bookmarkEnd w:id="628"/>
            <w:bookmarkEnd w:id="629"/>
            <w:r w:rsidRPr="006A3E96">
              <w:rPr>
                <w:rFonts w:ascii="David" w:eastAsia="Times New Roman" w:hAnsi="David" w:cs="David"/>
                <w:color w:val="000000"/>
                <w:sz w:val="24"/>
                <w:szCs w:val="24"/>
                <w:u w:val="single"/>
                <w:rtl/>
                <w:lang w:eastAsia="he-IL"/>
              </w:rPr>
              <w:t xml:space="preserve"> (החלטת ממשלה 550)</w:t>
            </w:r>
            <w:bookmarkEnd w:id="630"/>
            <w:bookmarkEnd w:id="631"/>
            <w:bookmarkEnd w:id="632"/>
            <w:bookmarkEnd w:id="633"/>
          </w:p>
        </w:tc>
      </w:tr>
    </w:tbl>
    <w:p w14:paraId="57D14C08" w14:textId="77777777" w:rsidR="00056C13" w:rsidRPr="006A3E96" w:rsidRDefault="00056C13" w:rsidP="00056C13">
      <w:pPr>
        <w:spacing w:before="120" w:line="480" w:lineRule="auto"/>
        <w:jc w:val="both"/>
        <w:rPr>
          <w:rFonts w:ascii="David" w:hAnsi="David" w:cs="David"/>
          <w:b/>
          <w:bCs/>
          <w:sz w:val="24"/>
          <w:szCs w:val="24"/>
          <w:u w:val="single"/>
          <w:rtl/>
        </w:rPr>
      </w:pPr>
      <w:r w:rsidRPr="006A3E96">
        <w:rPr>
          <w:rFonts w:ascii="David" w:hAnsi="David" w:cs="David"/>
          <w:b/>
          <w:bCs/>
          <w:sz w:val="24"/>
          <w:szCs w:val="24"/>
          <w:u w:val="single"/>
          <w:rtl/>
        </w:rPr>
        <w:t>רשימת רשויות</w:t>
      </w:r>
    </w:p>
    <w:tbl>
      <w:tblPr>
        <w:tblStyle w:val="afb"/>
        <w:bidiVisual/>
        <w:tblW w:w="0" w:type="auto"/>
        <w:tblInd w:w="630" w:type="dxa"/>
        <w:tblLook w:val="04A0" w:firstRow="1" w:lastRow="0" w:firstColumn="1" w:lastColumn="0" w:noHBand="0" w:noVBand="1"/>
        <w:tblCaption w:val="רשימת רשויות החלטת ממשלה 550"/>
      </w:tblPr>
      <w:tblGrid>
        <w:gridCol w:w="944"/>
        <w:gridCol w:w="1606"/>
        <w:gridCol w:w="1703"/>
        <w:gridCol w:w="1843"/>
        <w:gridCol w:w="1700"/>
      </w:tblGrid>
      <w:tr w:rsidR="00056C13" w:rsidRPr="003C6A76" w14:paraId="67B30683" w14:textId="77777777" w:rsidTr="00430BB0">
        <w:trPr>
          <w:trHeight w:val="330"/>
          <w:tblHeader/>
        </w:trPr>
        <w:tc>
          <w:tcPr>
            <w:tcW w:w="944" w:type="dxa"/>
            <w:shd w:val="clear" w:color="auto" w:fill="auto"/>
            <w:noWrap/>
            <w:hideMark/>
          </w:tcPr>
          <w:p w14:paraId="32E988A3" w14:textId="77777777" w:rsidR="00056C13" w:rsidRPr="000D6322" w:rsidRDefault="00056C13" w:rsidP="00430BB0">
            <w:pPr>
              <w:spacing w:line="480" w:lineRule="auto"/>
              <w:jc w:val="both"/>
              <w:rPr>
                <w:rFonts w:ascii="David" w:hAnsi="David" w:cs="David"/>
                <w:b/>
                <w:bCs/>
                <w:sz w:val="22"/>
                <w:szCs w:val="22"/>
                <w:u w:val="single"/>
              </w:rPr>
            </w:pPr>
            <w:bookmarkStart w:id="634" w:name="_Hlk167274609"/>
            <w:r w:rsidRPr="000D6322">
              <w:rPr>
                <w:rFonts w:ascii="David" w:hAnsi="David" w:cs="David"/>
                <w:b/>
                <w:bCs/>
                <w:sz w:val="22"/>
                <w:szCs w:val="22"/>
                <w:u w:val="single"/>
                <w:rtl/>
              </w:rPr>
              <w:t>מס"ד</w:t>
            </w:r>
          </w:p>
        </w:tc>
        <w:tc>
          <w:tcPr>
            <w:tcW w:w="1606" w:type="dxa"/>
            <w:shd w:val="clear" w:color="auto" w:fill="auto"/>
            <w:noWrap/>
            <w:hideMark/>
          </w:tcPr>
          <w:p w14:paraId="442B95F4" w14:textId="177FFF44" w:rsidR="00056C13" w:rsidRPr="000D6322" w:rsidRDefault="00FC32A5"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יישוב</w:t>
            </w:r>
          </w:p>
        </w:tc>
        <w:tc>
          <w:tcPr>
            <w:tcW w:w="1703" w:type="dxa"/>
            <w:shd w:val="clear" w:color="auto" w:fill="auto"/>
            <w:noWrap/>
            <w:hideMark/>
          </w:tcPr>
          <w:p w14:paraId="57248915" w14:textId="77777777"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מעמד מוניציפלי</w:t>
            </w:r>
          </w:p>
        </w:tc>
        <w:tc>
          <w:tcPr>
            <w:tcW w:w="1843" w:type="dxa"/>
            <w:shd w:val="clear" w:color="auto" w:fill="auto"/>
            <w:noWrap/>
            <w:hideMark/>
          </w:tcPr>
          <w:p w14:paraId="2FABC37F" w14:textId="77777777"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אשכול</w:t>
            </w:r>
          </w:p>
        </w:tc>
        <w:tc>
          <w:tcPr>
            <w:tcW w:w="1700" w:type="dxa"/>
            <w:shd w:val="clear" w:color="auto" w:fill="auto"/>
            <w:noWrap/>
            <w:hideMark/>
          </w:tcPr>
          <w:p w14:paraId="6B77A2F2" w14:textId="77777777" w:rsidR="00056C13" w:rsidRPr="000D6322" w:rsidRDefault="00056C13" w:rsidP="00430BB0">
            <w:pPr>
              <w:spacing w:line="480" w:lineRule="auto"/>
              <w:rPr>
                <w:rFonts w:ascii="David" w:hAnsi="David" w:cs="David"/>
                <w:b/>
                <w:bCs/>
                <w:sz w:val="22"/>
                <w:szCs w:val="22"/>
                <w:u w:val="single"/>
                <w:rtl/>
              </w:rPr>
            </w:pPr>
            <w:r w:rsidRPr="000D6322">
              <w:rPr>
                <w:rFonts w:ascii="David" w:hAnsi="David" w:cs="David"/>
                <w:b/>
                <w:bCs/>
                <w:sz w:val="22"/>
                <w:szCs w:val="22"/>
                <w:u w:val="single"/>
                <w:rtl/>
              </w:rPr>
              <w:t>איגוד ערים לאיכות סביבה</w:t>
            </w:r>
          </w:p>
        </w:tc>
      </w:tr>
      <w:tr w:rsidR="00056C13" w:rsidRPr="003C6A76" w14:paraId="6FD6E885" w14:textId="77777777" w:rsidTr="00430BB0">
        <w:trPr>
          <w:trHeight w:val="330"/>
        </w:trPr>
        <w:tc>
          <w:tcPr>
            <w:tcW w:w="944" w:type="dxa"/>
            <w:shd w:val="clear" w:color="auto" w:fill="auto"/>
            <w:noWrap/>
          </w:tcPr>
          <w:p w14:paraId="5A0DBF4F"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C710CD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בענה</w:t>
            </w:r>
          </w:p>
        </w:tc>
        <w:tc>
          <w:tcPr>
            <w:tcW w:w="1703" w:type="dxa"/>
            <w:shd w:val="clear" w:color="auto" w:fill="auto"/>
            <w:noWrap/>
            <w:hideMark/>
          </w:tcPr>
          <w:p w14:paraId="7807925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584F5F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68DC8B3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2473269" w14:textId="77777777" w:rsidTr="00430BB0">
        <w:trPr>
          <w:trHeight w:val="330"/>
        </w:trPr>
        <w:tc>
          <w:tcPr>
            <w:tcW w:w="944" w:type="dxa"/>
            <w:shd w:val="clear" w:color="auto" w:fill="auto"/>
            <w:noWrap/>
          </w:tcPr>
          <w:p w14:paraId="22A3211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739430C" w14:textId="35EA14AC" w:rsidR="00056C13" w:rsidRPr="000D6322" w:rsidRDefault="00056C13" w:rsidP="00646760">
            <w:pPr>
              <w:spacing w:line="480" w:lineRule="auto"/>
              <w:jc w:val="both"/>
              <w:rPr>
                <w:rFonts w:ascii="David" w:hAnsi="David" w:cs="David"/>
                <w:sz w:val="22"/>
                <w:szCs w:val="22"/>
                <w:rtl/>
              </w:rPr>
            </w:pPr>
            <w:r w:rsidRPr="000D6322">
              <w:rPr>
                <w:rFonts w:ascii="David" w:hAnsi="David" w:cs="David"/>
                <w:sz w:val="22"/>
                <w:szCs w:val="22"/>
                <w:rtl/>
              </w:rPr>
              <w:t>דייר אל-אסד</w:t>
            </w:r>
          </w:p>
        </w:tc>
        <w:tc>
          <w:tcPr>
            <w:tcW w:w="1703" w:type="dxa"/>
            <w:shd w:val="clear" w:color="auto" w:fill="auto"/>
            <w:noWrap/>
            <w:hideMark/>
          </w:tcPr>
          <w:p w14:paraId="1ACE1F7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7099041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393F08F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F03C44D" w14:textId="77777777" w:rsidTr="00430BB0">
        <w:trPr>
          <w:trHeight w:val="330"/>
        </w:trPr>
        <w:tc>
          <w:tcPr>
            <w:tcW w:w="944" w:type="dxa"/>
            <w:shd w:val="clear" w:color="auto" w:fill="auto"/>
            <w:noWrap/>
          </w:tcPr>
          <w:p w14:paraId="4065C1B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AC5153F" w14:textId="48625CA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מג'ד אל-כרום</w:t>
            </w:r>
          </w:p>
        </w:tc>
        <w:tc>
          <w:tcPr>
            <w:tcW w:w="1703" w:type="dxa"/>
            <w:shd w:val="clear" w:color="auto" w:fill="auto"/>
            <w:noWrap/>
            <w:hideMark/>
          </w:tcPr>
          <w:p w14:paraId="15CCD93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EB6102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5997C8EB"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B91561" w14:textId="77777777" w:rsidTr="00430BB0">
        <w:trPr>
          <w:trHeight w:val="330"/>
        </w:trPr>
        <w:tc>
          <w:tcPr>
            <w:tcW w:w="944" w:type="dxa"/>
            <w:shd w:val="clear" w:color="auto" w:fill="auto"/>
            <w:noWrap/>
          </w:tcPr>
          <w:p w14:paraId="3E8E8B2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D7D0E16" w14:textId="4FF4952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נחף</w:t>
            </w:r>
          </w:p>
        </w:tc>
        <w:tc>
          <w:tcPr>
            <w:tcW w:w="1703" w:type="dxa"/>
            <w:shd w:val="clear" w:color="auto" w:fill="auto"/>
            <w:noWrap/>
            <w:hideMark/>
          </w:tcPr>
          <w:p w14:paraId="419267A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289FC06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13A4C227"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57613D1" w14:textId="77777777" w:rsidTr="00430BB0">
        <w:trPr>
          <w:trHeight w:val="330"/>
        </w:trPr>
        <w:tc>
          <w:tcPr>
            <w:tcW w:w="944" w:type="dxa"/>
            <w:shd w:val="clear" w:color="auto" w:fill="auto"/>
            <w:noWrap/>
          </w:tcPr>
          <w:p w14:paraId="0176017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722A97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ג'ש (גוש חלב)</w:t>
            </w:r>
          </w:p>
        </w:tc>
        <w:tc>
          <w:tcPr>
            <w:tcW w:w="1703" w:type="dxa"/>
            <w:shd w:val="clear" w:color="auto" w:fill="auto"/>
            <w:noWrap/>
            <w:hideMark/>
          </w:tcPr>
          <w:p w14:paraId="77CC0A6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9B8046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538D795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061EECDC" w14:textId="77777777" w:rsidTr="00430BB0">
        <w:trPr>
          <w:trHeight w:val="330"/>
        </w:trPr>
        <w:tc>
          <w:tcPr>
            <w:tcW w:w="944" w:type="dxa"/>
            <w:shd w:val="clear" w:color="auto" w:fill="auto"/>
            <w:noWrap/>
          </w:tcPr>
          <w:p w14:paraId="4DE31EC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D1FA64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טובא-זנגרייה</w:t>
            </w:r>
          </w:p>
        </w:tc>
        <w:tc>
          <w:tcPr>
            <w:tcW w:w="1703" w:type="dxa"/>
            <w:shd w:val="clear" w:color="auto" w:fill="auto"/>
            <w:noWrap/>
            <w:hideMark/>
          </w:tcPr>
          <w:p w14:paraId="623A0B2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7CA43C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559667F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0DBB8B" w14:textId="77777777" w:rsidTr="00430BB0">
        <w:trPr>
          <w:trHeight w:val="330"/>
        </w:trPr>
        <w:tc>
          <w:tcPr>
            <w:tcW w:w="944" w:type="dxa"/>
            <w:shd w:val="clear" w:color="auto" w:fill="auto"/>
            <w:noWrap/>
          </w:tcPr>
          <w:p w14:paraId="6B71790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B3C075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ע'ג'ר</w:t>
            </w:r>
          </w:p>
        </w:tc>
        <w:tc>
          <w:tcPr>
            <w:tcW w:w="1703" w:type="dxa"/>
            <w:shd w:val="clear" w:color="auto" w:fill="auto"/>
            <w:noWrap/>
            <w:hideMark/>
          </w:tcPr>
          <w:p w14:paraId="48F23E5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04E703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2C32C07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F9E0EEC" w14:textId="77777777" w:rsidTr="00430BB0">
        <w:trPr>
          <w:trHeight w:val="330"/>
        </w:trPr>
        <w:tc>
          <w:tcPr>
            <w:tcW w:w="944" w:type="dxa"/>
            <w:shd w:val="clear" w:color="auto" w:fill="auto"/>
            <w:noWrap/>
          </w:tcPr>
          <w:p w14:paraId="53E08D1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90F9F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מזרעה</w:t>
            </w:r>
          </w:p>
        </w:tc>
        <w:tc>
          <w:tcPr>
            <w:tcW w:w="1703" w:type="dxa"/>
            <w:shd w:val="clear" w:color="auto" w:fill="auto"/>
            <w:noWrap/>
            <w:hideMark/>
          </w:tcPr>
          <w:p w14:paraId="1CD2D12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EAD824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416BCCD6"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C564EF" w14:textId="77777777" w:rsidTr="00430BB0">
        <w:trPr>
          <w:trHeight w:val="330"/>
        </w:trPr>
        <w:tc>
          <w:tcPr>
            <w:tcW w:w="944" w:type="dxa"/>
            <w:shd w:val="clear" w:color="auto" w:fill="auto"/>
            <w:noWrap/>
          </w:tcPr>
          <w:p w14:paraId="4DAF6420"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CA10B2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מעיליא</w:t>
            </w:r>
          </w:p>
        </w:tc>
        <w:tc>
          <w:tcPr>
            <w:tcW w:w="1703" w:type="dxa"/>
            <w:shd w:val="clear" w:color="auto" w:fill="auto"/>
            <w:noWrap/>
            <w:hideMark/>
          </w:tcPr>
          <w:p w14:paraId="29357D6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417E48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23A602C7"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A739F17" w14:textId="77777777" w:rsidTr="00430BB0">
        <w:trPr>
          <w:trHeight w:val="330"/>
        </w:trPr>
        <w:tc>
          <w:tcPr>
            <w:tcW w:w="944" w:type="dxa"/>
            <w:shd w:val="clear" w:color="auto" w:fill="auto"/>
            <w:noWrap/>
          </w:tcPr>
          <w:p w14:paraId="59BDFA1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30395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פסוטה</w:t>
            </w:r>
          </w:p>
        </w:tc>
        <w:tc>
          <w:tcPr>
            <w:tcW w:w="1703" w:type="dxa"/>
            <w:shd w:val="clear" w:color="auto" w:fill="auto"/>
            <w:noWrap/>
            <w:hideMark/>
          </w:tcPr>
          <w:p w14:paraId="1D13C70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AC6E88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5BD44BFA"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F57DF70" w14:textId="77777777" w:rsidTr="00430BB0">
        <w:trPr>
          <w:trHeight w:val="330"/>
        </w:trPr>
        <w:tc>
          <w:tcPr>
            <w:tcW w:w="944" w:type="dxa"/>
            <w:shd w:val="clear" w:color="auto" w:fill="auto"/>
            <w:noWrap/>
          </w:tcPr>
          <w:p w14:paraId="40AB3D6D"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0460530C" w14:textId="750AE044"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אכסאל</w:t>
            </w:r>
          </w:p>
        </w:tc>
        <w:tc>
          <w:tcPr>
            <w:tcW w:w="1703" w:type="dxa"/>
            <w:shd w:val="clear" w:color="auto" w:fill="auto"/>
            <w:noWrap/>
            <w:hideMark/>
          </w:tcPr>
          <w:p w14:paraId="7E5E9BA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E86E4B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67FFE74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17EEF25" w14:textId="77777777" w:rsidTr="00430BB0">
        <w:trPr>
          <w:trHeight w:val="330"/>
        </w:trPr>
        <w:tc>
          <w:tcPr>
            <w:tcW w:w="944" w:type="dxa"/>
            <w:shd w:val="clear" w:color="auto" w:fill="auto"/>
            <w:noWrap/>
          </w:tcPr>
          <w:p w14:paraId="4923AD5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8BCF04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בוסתן אל מרג'</w:t>
            </w:r>
          </w:p>
        </w:tc>
        <w:tc>
          <w:tcPr>
            <w:tcW w:w="1703" w:type="dxa"/>
            <w:shd w:val="clear" w:color="auto" w:fill="auto"/>
            <w:noWrap/>
            <w:hideMark/>
          </w:tcPr>
          <w:p w14:paraId="035A338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14:paraId="3676846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הגליל והעמקים</w:t>
            </w:r>
          </w:p>
        </w:tc>
        <w:tc>
          <w:tcPr>
            <w:tcW w:w="1700" w:type="dxa"/>
            <w:shd w:val="clear" w:color="auto" w:fill="auto"/>
            <w:noWrap/>
          </w:tcPr>
          <w:p w14:paraId="7BC22128"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9369D90" w14:textId="77777777" w:rsidTr="00430BB0">
        <w:trPr>
          <w:trHeight w:val="330"/>
        </w:trPr>
        <w:tc>
          <w:tcPr>
            <w:tcW w:w="944" w:type="dxa"/>
            <w:shd w:val="clear" w:color="auto" w:fill="auto"/>
            <w:noWrap/>
          </w:tcPr>
          <w:p w14:paraId="5DA942C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417361B9" w14:textId="3D4A8E82"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דבורייה</w:t>
            </w:r>
          </w:p>
        </w:tc>
        <w:tc>
          <w:tcPr>
            <w:tcW w:w="1703" w:type="dxa"/>
            <w:shd w:val="clear" w:color="auto" w:fill="auto"/>
            <w:noWrap/>
            <w:hideMark/>
          </w:tcPr>
          <w:p w14:paraId="0278CE1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F87716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3A16012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9B6B598" w14:textId="77777777" w:rsidTr="00430BB0">
        <w:trPr>
          <w:trHeight w:val="330"/>
        </w:trPr>
        <w:tc>
          <w:tcPr>
            <w:tcW w:w="944" w:type="dxa"/>
            <w:shd w:val="clear" w:color="auto" w:fill="auto"/>
            <w:noWrap/>
          </w:tcPr>
          <w:p w14:paraId="3F47953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383390F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זרזיר</w:t>
            </w:r>
          </w:p>
        </w:tc>
        <w:tc>
          <w:tcPr>
            <w:tcW w:w="1703" w:type="dxa"/>
            <w:shd w:val="clear" w:color="auto" w:fill="auto"/>
            <w:noWrap/>
            <w:hideMark/>
          </w:tcPr>
          <w:p w14:paraId="2D4DC3A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B57A8A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CEEA182"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5632136" w14:textId="77777777" w:rsidTr="00430BB0">
        <w:trPr>
          <w:trHeight w:val="330"/>
        </w:trPr>
        <w:tc>
          <w:tcPr>
            <w:tcW w:w="944" w:type="dxa"/>
            <w:shd w:val="clear" w:color="auto" w:fill="auto"/>
            <w:noWrap/>
          </w:tcPr>
          <w:p w14:paraId="316158FE"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E9FDAC4" w14:textId="7049EA2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יפיע</w:t>
            </w:r>
          </w:p>
        </w:tc>
        <w:tc>
          <w:tcPr>
            <w:tcW w:w="1703" w:type="dxa"/>
            <w:shd w:val="clear" w:color="auto" w:fill="auto"/>
            <w:noWrap/>
            <w:hideMark/>
          </w:tcPr>
          <w:p w14:paraId="559890E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8FAF55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2EA39A4C" w14:textId="77777777" w:rsidR="00056C13" w:rsidRPr="000D6322" w:rsidRDefault="00056C13" w:rsidP="00430BB0">
            <w:pPr>
              <w:spacing w:line="480" w:lineRule="auto"/>
              <w:jc w:val="both"/>
              <w:rPr>
                <w:rFonts w:ascii="David" w:hAnsi="David" w:cs="David"/>
                <w:sz w:val="22"/>
                <w:szCs w:val="22"/>
                <w:rtl/>
              </w:rPr>
            </w:pPr>
          </w:p>
        </w:tc>
      </w:tr>
      <w:tr w:rsidR="00056C13" w:rsidRPr="003C6A76" w14:paraId="0A687D22" w14:textId="77777777" w:rsidTr="00430BB0">
        <w:trPr>
          <w:trHeight w:val="330"/>
        </w:trPr>
        <w:tc>
          <w:tcPr>
            <w:tcW w:w="944" w:type="dxa"/>
            <w:shd w:val="clear" w:color="auto" w:fill="auto"/>
            <w:noWrap/>
          </w:tcPr>
          <w:p w14:paraId="56FDF90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471DF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כעביה-טבאש-חג'אג'רה</w:t>
            </w:r>
          </w:p>
        </w:tc>
        <w:tc>
          <w:tcPr>
            <w:tcW w:w="1703" w:type="dxa"/>
            <w:shd w:val="clear" w:color="auto" w:fill="auto"/>
            <w:noWrap/>
            <w:hideMark/>
          </w:tcPr>
          <w:p w14:paraId="0B547A5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2E5787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784BAE3E"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5C2F5E6" w14:textId="77777777" w:rsidTr="00430BB0">
        <w:trPr>
          <w:trHeight w:val="330"/>
        </w:trPr>
        <w:tc>
          <w:tcPr>
            <w:tcW w:w="944" w:type="dxa"/>
            <w:shd w:val="clear" w:color="auto" w:fill="auto"/>
            <w:noWrap/>
          </w:tcPr>
          <w:p w14:paraId="6595378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87FF609" w14:textId="5EA93E66"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כנא</w:t>
            </w:r>
          </w:p>
        </w:tc>
        <w:tc>
          <w:tcPr>
            <w:tcW w:w="1703" w:type="dxa"/>
            <w:shd w:val="clear" w:color="auto" w:fill="auto"/>
            <w:noWrap/>
            <w:hideMark/>
          </w:tcPr>
          <w:p w14:paraId="500E6F6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4D42B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6A84050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03A616B" w14:textId="77777777" w:rsidTr="00430BB0">
        <w:trPr>
          <w:trHeight w:val="330"/>
        </w:trPr>
        <w:tc>
          <w:tcPr>
            <w:tcW w:w="944" w:type="dxa"/>
            <w:shd w:val="clear" w:color="auto" w:fill="auto"/>
            <w:noWrap/>
          </w:tcPr>
          <w:p w14:paraId="0360768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6AF4008" w14:textId="1DCBB3B0"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משהד</w:t>
            </w:r>
          </w:p>
        </w:tc>
        <w:tc>
          <w:tcPr>
            <w:tcW w:w="1703" w:type="dxa"/>
            <w:shd w:val="clear" w:color="auto" w:fill="auto"/>
            <w:noWrap/>
            <w:hideMark/>
          </w:tcPr>
          <w:p w14:paraId="2C382E7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25BC14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1513B60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165C226" w14:textId="77777777" w:rsidTr="00430BB0">
        <w:trPr>
          <w:trHeight w:val="330"/>
        </w:trPr>
        <w:tc>
          <w:tcPr>
            <w:tcW w:w="944" w:type="dxa"/>
            <w:shd w:val="clear" w:color="auto" w:fill="auto"/>
            <w:noWrap/>
          </w:tcPr>
          <w:p w14:paraId="4AB8058F"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0BA27ED" w14:textId="2AB9183E"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נצרת</w:t>
            </w:r>
          </w:p>
        </w:tc>
        <w:tc>
          <w:tcPr>
            <w:tcW w:w="1703" w:type="dxa"/>
            <w:shd w:val="clear" w:color="auto" w:fill="auto"/>
            <w:noWrap/>
            <w:hideMark/>
          </w:tcPr>
          <w:p w14:paraId="509A74E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5084B36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DE2D082"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78042B6" w14:textId="77777777" w:rsidTr="00430BB0">
        <w:trPr>
          <w:trHeight w:val="330"/>
        </w:trPr>
        <w:tc>
          <w:tcPr>
            <w:tcW w:w="944" w:type="dxa"/>
            <w:shd w:val="clear" w:color="auto" w:fill="auto"/>
            <w:noWrap/>
          </w:tcPr>
          <w:p w14:paraId="47D60B1D"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975332B" w14:textId="19E3C9E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עילוט</w:t>
            </w:r>
          </w:p>
        </w:tc>
        <w:tc>
          <w:tcPr>
            <w:tcW w:w="1703" w:type="dxa"/>
            <w:shd w:val="clear" w:color="auto" w:fill="auto"/>
            <w:noWrap/>
            <w:hideMark/>
          </w:tcPr>
          <w:p w14:paraId="2038FE7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5861EC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45577715"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6A9A2BD" w14:textId="77777777" w:rsidTr="00430BB0">
        <w:trPr>
          <w:trHeight w:val="330"/>
        </w:trPr>
        <w:tc>
          <w:tcPr>
            <w:tcW w:w="944" w:type="dxa"/>
            <w:shd w:val="clear" w:color="auto" w:fill="auto"/>
            <w:noWrap/>
          </w:tcPr>
          <w:p w14:paraId="1E8C110B"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E768D10" w14:textId="52C68D45"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עין מאהל</w:t>
            </w:r>
          </w:p>
        </w:tc>
        <w:tc>
          <w:tcPr>
            <w:tcW w:w="1703" w:type="dxa"/>
            <w:shd w:val="clear" w:color="auto" w:fill="auto"/>
            <w:noWrap/>
            <w:hideMark/>
          </w:tcPr>
          <w:p w14:paraId="250E964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BA6DD6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B88B58D"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AAA8563" w14:textId="77777777" w:rsidTr="00430BB0">
        <w:trPr>
          <w:trHeight w:val="330"/>
        </w:trPr>
        <w:tc>
          <w:tcPr>
            <w:tcW w:w="944" w:type="dxa"/>
            <w:shd w:val="clear" w:color="auto" w:fill="auto"/>
            <w:noWrap/>
          </w:tcPr>
          <w:p w14:paraId="04D4EF3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7E93664" w14:textId="262679CB"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ריינה</w:t>
            </w:r>
          </w:p>
        </w:tc>
        <w:tc>
          <w:tcPr>
            <w:tcW w:w="1703" w:type="dxa"/>
            <w:shd w:val="clear" w:color="auto" w:fill="auto"/>
            <w:noWrap/>
            <w:hideMark/>
          </w:tcPr>
          <w:p w14:paraId="48D8836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534ED3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4A7C392E"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5E965A6" w14:textId="77777777" w:rsidTr="00430BB0">
        <w:trPr>
          <w:trHeight w:val="330"/>
        </w:trPr>
        <w:tc>
          <w:tcPr>
            <w:tcW w:w="944" w:type="dxa"/>
            <w:shd w:val="clear" w:color="auto" w:fill="auto"/>
            <w:noWrap/>
          </w:tcPr>
          <w:p w14:paraId="1ACBDB1E"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9A1D19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אעבלין</w:t>
            </w:r>
          </w:p>
        </w:tc>
        <w:tc>
          <w:tcPr>
            <w:tcW w:w="1703" w:type="dxa"/>
            <w:shd w:val="clear" w:color="auto" w:fill="auto"/>
            <w:noWrap/>
            <w:hideMark/>
          </w:tcPr>
          <w:p w14:paraId="6FF1359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3A299A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5FECAE59"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832EB5B" w14:textId="77777777" w:rsidTr="00430BB0">
        <w:trPr>
          <w:trHeight w:val="330"/>
        </w:trPr>
        <w:tc>
          <w:tcPr>
            <w:tcW w:w="944" w:type="dxa"/>
            <w:shd w:val="clear" w:color="auto" w:fill="auto"/>
            <w:noWrap/>
          </w:tcPr>
          <w:p w14:paraId="35ED5890"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D6B5C2F" w14:textId="2D1B1F8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ביר אל-מכסור</w:t>
            </w:r>
          </w:p>
        </w:tc>
        <w:tc>
          <w:tcPr>
            <w:tcW w:w="1703" w:type="dxa"/>
            <w:shd w:val="clear" w:color="auto" w:fill="auto"/>
            <w:noWrap/>
            <w:hideMark/>
          </w:tcPr>
          <w:p w14:paraId="4ABC69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916891D"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3096E74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27EDDF6" w14:textId="77777777" w:rsidTr="00430BB0">
        <w:trPr>
          <w:trHeight w:val="330"/>
        </w:trPr>
        <w:tc>
          <w:tcPr>
            <w:tcW w:w="944" w:type="dxa"/>
            <w:shd w:val="clear" w:color="auto" w:fill="auto"/>
            <w:noWrap/>
          </w:tcPr>
          <w:p w14:paraId="447BB8C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96BB4E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בסמת טבעון</w:t>
            </w:r>
          </w:p>
        </w:tc>
        <w:tc>
          <w:tcPr>
            <w:tcW w:w="1703" w:type="dxa"/>
            <w:shd w:val="clear" w:color="auto" w:fill="auto"/>
            <w:noWrap/>
            <w:hideMark/>
          </w:tcPr>
          <w:p w14:paraId="140703B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C2747F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3A01CF6A"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46142D7" w14:textId="77777777" w:rsidTr="00430BB0">
        <w:trPr>
          <w:trHeight w:val="330"/>
        </w:trPr>
        <w:tc>
          <w:tcPr>
            <w:tcW w:w="944" w:type="dxa"/>
            <w:shd w:val="clear" w:color="auto" w:fill="auto"/>
            <w:noWrap/>
          </w:tcPr>
          <w:p w14:paraId="0816190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2CA3845" w14:textId="0495ACDB"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טמרה</w:t>
            </w:r>
          </w:p>
        </w:tc>
        <w:tc>
          <w:tcPr>
            <w:tcW w:w="1703" w:type="dxa"/>
            <w:shd w:val="clear" w:color="auto" w:fill="auto"/>
            <w:noWrap/>
            <w:hideMark/>
          </w:tcPr>
          <w:p w14:paraId="32DD81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76AC2B8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460EE48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065100B" w14:textId="77777777" w:rsidTr="00430BB0">
        <w:trPr>
          <w:trHeight w:val="330"/>
        </w:trPr>
        <w:tc>
          <w:tcPr>
            <w:tcW w:w="944" w:type="dxa"/>
            <w:shd w:val="clear" w:color="auto" w:fill="auto"/>
            <w:noWrap/>
          </w:tcPr>
          <w:p w14:paraId="624E165C"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BCA29C" w14:textId="7D14F81D"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שפרעם</w:t>
            </w:r>
          </w:p>
        </w:tc>
        <w:tc>
          <w:tcPr>
            <w:tcW w:w="1703" w:type="dxa"/>
            <w:shd w:val="clear" w:color="auto" w:fill="auto"/>
            <w:noWrap/>
            <w:hideMark/>
          </w:tcPr>
          <w:p w14:paraId="27B716B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35EE138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096F5D9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2051E36" w14:textId="77777777" w:rsidTr="00430BB0">
        <w:trPr>
          <w:trHeight w:val="375"/>
        </w:trPr>
        <w:tc>
          <w:tcPr>
            <w:tcW w:w="944" w:type="dxa"/>
            <w:shd w:val="clear" w:color="auto" w:fill="auto"/>
            <w:noWrap/>
          </w:tcPr>
          <w:p w14:paraId="1025285A"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C89BA91" w14:textId="287F7755"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ג'לג'וליה</w:t>
            </w:r>
          </w:p>
        </w:tc>
        <w:tc>
          <w:tcPr>
            <w:tcW w:w="1703" w:type="dxa"/>
            <w:shd w:val="clear" w:color="auto" w:fill="auto"/>
            <w:noWrap/>
            <w:hideMark/>
          </w:tcPr>
          <w:p w14:paraId="4AC73D8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88FE01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2293FAB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103684AE" w14:textId="77777777" w:rsidTr="00430BB0">
        <w:trPr>
          <w:trHeight w:val="390"/>
        </w:trPr>
        <w:tc>
          <w:tcPr>
            <w:tcW w:w="944" w:type="dxa"/>
            <w:shd w:val="clear" w:color="auto" w:fill="auto"/>
            <w:noWrap/>
          </w:tcPr>
          <w:p w14:paraId="3964C32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99F7839" w14:textId="3D11C90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טייבה</w:t>
            </w:r>
          </w:p>
        </w:tc>
        <w:tc>
          <w:tcPr>
            <w:tcW w:w="1703" w:type="dxa"/>
            <w:shd w:val="clear" w:color="auto" w:fill="auto"/>
            <w:noWrap/>
            <w:hideMark/>
          </w:tcPr>
          <w:p w14:paraId="25D4005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511EF1E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2B344B39"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8618149" w14:textId="77777777" w:rsidTr="00430BB0">
        <w:trPr>
          <w:trHeight w:val="495"/>
        </w:trPr>
        <w:tc>
          <w:tcPr>
            <w:tcW w:w="944" w:type="dxa"/>
            <w:shd w:val="clear" w:color="auto" w:fill="auto"/>
            <w:noWrap/>
          </w:tcPr>
          <w:p w14:paraId="168CB8D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F9AE6D8" w14:textId="6E59E084"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טירה</w:t>
            </w:r>
          </w:p>
        </w:tc>
        <w:tc>
          <w:tcPr>
            <w:tcW w:w="1703" w:type="dxa"/>
            <w:shd w:val="clear" w:color="auto" w:fill="auto"/>
            <w:noWrap/>
            <w:hideMark/>
          </w:tcPr>
          <w:p w14:paraId="6496B9C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05628BF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30A0802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480AFE22" w14:textId="77777777" w:rsidTr="00430BB0">
        <w:trPr>
          <w:trHeight w:val="390"/>
        </w:trPr>
        <w:tc>
          <w:tcPr>
            <w:tcW w:w="944" w:type="dxa"/>
            <w:shd w:val="clear" w:color="auto" w:fill="auto"/>
            <w:noWrap/>
          </w:tcPr>
          <w:p w14:paraId="6FA97F9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48FEAC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ברא</w:t>
            </w:r>
          </w:p>
        </w:tc>
        <w:tc>
          <w:tcPr>
            <w:tcW w:w="1703" w:type="dxa"/>
            <w:shd w:val="clear" w:color="auto" w:fill="auto"/>
            <w:noWrap/>
            <w:hideMark/>
          </w:tcPr>
          <w:p w14:paraId="302E3C3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78C9E49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7453A5C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6DB07BB6" w14:textId="77777777" w:rsidTr="00430BB0">
        <w:trPr>
          <w:trHeight w:val="330"/>
        </w:trPr>
        <w:tc>
          <w:tcPr>
            <w:tcW w:w="944" w:type="dxa"/>
            <w:shd w:val="clear" w:color="auto" w:fill="auto"/>
            <w:noWrap/>
          </w:tcPr>
          <w:p w14:paraId="68C4458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4CAC2A74" w14:textId="09071308"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קאסם</w:t>
            </w:r>
          </w:p>
        </w:tc>
        <w:tc>
          <w:tcPr>
            <w:tcW w:w="1703" w:type="dxa"/>
            <w:shd w:val="clear" w:color="auto" w:fill="auto"/>
            <w:noWrap/>
            <w:hideMark/>
          </w:tcPr>
          <w:p w14:paraId="03E578E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155B60A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6D97A56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21416747" w14:textId="77777777" w:rsidTr="00430BB0">
        <w:trPr>
          <w:trHeight w:val="330"/>
        </w:trPr>
        <w:tc>
          <w:tcPr>
            <w:tcW w:w="944" w:type="dxa"/>
            <w:shd w:val="clear" w:color="auto" w:fill="auto"/>
            <w:noWrap/>
          </w:tcPr>
          <w:p w14:paraId="2686F08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1C624D1" w14:textId="6F71BCB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קלנסווה</w:t>
            </w:r>
          </w:p>
        </w:tc>
        <w:tc>
          <w:tcPr>
            <w:tcW w:w="1703" w:type="dxa"/>
            <w:shd w:val="clear" w:color="auto" w:fill="auto"/>
            <w:noWrap/>
            <w:hideMark/>
          </w:tcPr>
          <w:p w14:paraId="497F1B2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2C40731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3F8D0D3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54B222C6" w14:textId="77777777" w:rsidTr="00430BB0">
        <w:trPr>
          <w:trHeight w:val="345"/>
        </w:trPr>
        <w:tc>
          <w:tcPr>
            <w:tcW w:w="944" w:type="dxa"/>
            <w:shd w:val="clear" w:color="auto" w:fill="auto"/>
            <w:noWrap/>
          </w:tcPr>
          <w:p w14:paraId="6523D64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AE0203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אל-בטוף</w:t>
            </w:r>
          </w:p>
        </w:tc>
        <w:tc>
          <w:tcPr>
            <w:tcW w:w="1703" w:type="dxa"/>
            <w:shd w:val="clear" w:color="auto" w:fill="auto"/>
            <w:noWrap/>
            <w:hideMark/>
          </w:tcPr>
          <w:p w14:paraId="734076D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14:paraId="0B1C951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כנרת עמקים</w:t>
            </w:r>
          </w:p>
        </w:tc>
        <w:tc>
          <w:tcPr>
            <w:tcW w:w="1700" w:type="dxa"/>
            <w:shd w:val="clear" w:color="auto" w:fill="auto"/>
            <w:noWrap/>
            <w:hideMark/>
          </w:tcPr>
          <w:p w14:paraId="62904BA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10CF2F5" w14:textId="77777777" w:rsidTr="00430BB0">
        <w:trPr>
          <w:trHeight w:val="360"/>
        </w:trPr>
        <w:tc>
          <w:tcPr>
            <w:tcW w:w="944" w:type="dxa"/>
            <w:shd w:val="clear" w:color="auto" w:fill="auto"/>
            <w:noWrap/>
          </w:tcPr>
          <w:p w14:paraId="50ECE41D"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2AF812B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בועיינה-נוג'ידאת</w:t>
            </w:r>
          </w:p>
        </w:tc>
        <w:tc>
          <w:tcPr>
            <w:tcW w:w="1703" w:type="dxa"/>
            <w:shd w:val="clear" w:color="auto" w:fill="auto"/>
            <w:noWrap/>
            <w:hideMark/>
          </w:tcPr>
          <w:p w14:paraId="09F3AD36"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448AE35"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53500CE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1783663A" w14:textId="77777777" w:rsidTr="00430BB0">
        <w:trPr>
          <w:trHeight w:val="375"/>
        </w:trPr>
        <w:tc>
          <w:tcPr>
            <w:tcW w:w="944" w:type="dxa"/>
            <w:shd w:val="clear" w:color="auto" w:fill="auto"/>
            <w:noWrap/>
          </w:tcPr>
          <w:p w14:paraId="28D17B72"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0779811C" w14:textId="7962D6FB"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טורעאן</w:t>
            </w:r>
          </w:p>
        </w:tc>
        <w:tc>
          <w:tcPr>
            <w:tcW w:w="1703" w:type="dxa"/>
            <w:shd w:val="clear" w:color="auto" w:fill="auto"/>
            <w:noWrap/>
            <w:hideMark/>
          </w:tcPr>
          <w:p w14:paraId="5B5AC79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4A7E371"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77CD3BFE" w14:textId="77777777" w:rsidR="00056C13" w:rsidRPr="000D6322" w:rsidRDefault="00056C13" w:rsidP="00430BB0">
            <w:pPr>
              <w:spacing w:line="480" w:lineRule="auto"/>
              <w:rPr>
                <w:rFonts w:ascii="David" w:hAnsi="David" w:cs="David"/>
                <w:sz w:val="22"/>
                <w:szCs w:val="22"/>
                <w:rtl/>
              </w:rPr>
            </w:pPr>
          </w:p>
        </w:tc>
      </w:tr>
      <w:tr w:rsidR="00056C13" w:rsidRPr="003C6A76" w14:paraId="4C1B2CEC" w14:textId="77777777" w:rsidTr="00430BB0">
        <w:trPr>
          <w:trHeight w:val="510"/>
        </w:trPr>
        <w:tc>
          <w:tcPr>
            <w:tcW w:w="944" w:type="dxa"/>
            <w:shd w:val="clear" w:color="auto" w:fill="auto"/>
            <w:noWrap/>
          </w:tcPr>
          <w:p w14:paraId="26F588B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348B1040" w14:textId="77777777" w:rsidR="00056C13" w:rsidRPr="000D6322" w:rsidRDefault="00056C13" w:rsidP="00430BB0">
            <w:pPr>
              <w:spacing w:line="480" w:lineRule="auto"/>
              <w:rPr>
                <w:rFonts w:ascii="David" w:hAnsi="David" w:cs="David"/>
                <w:sz w:val="22"/>
                <w:szCs w:val="22"/>
              </w:rPr>
            </w:pPr>
            <w:r w:rsidRPr="000D6322">
              <w:rPr>
                <w:rFonts w:ascii="David" w:hAnsi="David" w:cs="David"/>
                <w:sz w:val="22"/>
                <w:szCs w:val="22"/>
                <w:rtl/>
              </w:rPr>
              <w:t>עיילבון</w:t>
            </w:r>
          </w:p>
        </w:tc>
        <w:tc>
          <w:tcPr>
            <w:tcW w:w="1703" w:type="dxa"/>
            <w:shd w:val="clear" w:color="auto" w:fill="auto"/>
            <w:noWrap/>
            <w:hideMark/>
          </w:tcPr>
          <w:p w14:paraId="55FB486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2416945B"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11462C3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4ED9CB3D" w14:textId="77777777" w:rsidTr="00430BB0">
        <w:trPr>
          <w:trHeight w:val="420"/>
        </w:trPr>
        <w:tc>
          <w:tcPr>
            <w:tcW w:w="944" w:type="dxa"/>
            <w:shd w:val="clear" w:color="auto" w:fill="auto"/>
            <w:noWrap/>
          </w:tcPr>
          <w:p w14:paraId="499725A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68BB821"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שבלי - אום אל-גנם</w:t>
            </w:r>
          </w:p>
        </w:tc>
        <w:tc>
          <w:tcPr>
            <w:tcW w:w="1703" w:type="dxa"/>
            <w:shd w:val="clear" w:color="auto" w:fill="auto"/>
            <w:noWrap/>
            <w:hideMark/>
          </w:tcPr>
          <w:p w14:paraId="7923A2A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722CFC1"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3D89143A" w14:textId="77777777" w:rsidR="00056C13" w:rsidRPr="000D6322" w:rsidRDefault="00056C13" w:rsidP="00430BB0">
            <w:pPr>
              <w:spacing w:line="480" w:lineRule="auto"/>
              <w:rPr>
                <w:rFonts w:ascii="David" w:hAnsi="David" w:cs="David"/>
                <w:sz w:val="22"/>
                <w:szCs w:val="22"/>
                <w:rtl/>
              </w:rPr>
            </w:pPr>
          </w:p>
        </w:tc>
      </w:tr>
      <w:tr w:rsidR="00056C13" w:rsidRPr="003C6A76" w14:paraId="7349C56E" w14:textId="77777777" w:rsidTr="00430BB0">
        <w:trPr>
          <w:trHeight w:val="315"/>
        </w:trPr>
        <w:tc>
          <w:tcPr>
            <w:tcW w:w="944" w:type="dxa"/>
            <w:shd w:val="clear" w:color="auto" w:fill="auto"/>
            <w:noWrap/>
          </w:tcPr>
          <w:p w14:paraId="1456B8A8"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F6C22C" w14:textId="5FDE551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אום אל-פחם</w:t>
            </w:r>
          </w:p>
        </w:tc>
        <w:tc>
          <w:tcPr>
            <w:tcW w:w="1703" w:type="dxa"/>
            <w:shd w:val="clear" w:color="auto" w:fill="auto"/>
            <w:noWrap/>
            <w:hideMark/>
          </w:tcPr>
          <w:p w14:paraId="5E83F43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073CC0D8"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40BED04C" w14:textId="77777777" w:rsidR="00056C13" w:rsidRPr="000D6322" w:rsidRDefault="00056C13" w:rsidP="00430BB0">
            <w:pPr>
              <w:spacing w:line="480" w:lineRule="auto"/>
              <w:rPr>
                <w:rFonts w:ascii="David" w:hAnsi="David" w:cs="David"/>
                <w:sz w:val="22"/>
                <w:szCs w:val="22"/>
                <w:rtl/>
              </w:rPr>
            </w:pPr>
          </w:p>
        </w:tc>
      </w:tr>
      <w:tr w:rsidR="00056C13" w:rsidRPr="003C6A76" w14:paraId="5DF55F85" w14:textId="77777777" w:rsidTr="00430BB0">
        <w:trPr>
          <w:trHeight w:val="315"/>
        </w:trPr>
        <w:tc>
          <w:tcPr>
            <w:tcW w:w="944" w:type="dxa"/>
            <w:shd w:val="clear" w:color="auto" w:fill="auto"/>
            <w:noWrap/>
          </w:tcPr>
          <w:p w14:paraId="7027F44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7D380F1" w14:textId="6F734193"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באקה אל-גרביה</w:t>
            </w:r>
          </w:p>
        </w:tc>
        <w:tc>
          <w:tcPr>
            <w:tcW w:w="1703" w:type="dxa"/>
            <w:shd w:val="clear" w:color="auto" w:fill="auto"/>
            <w:noWrap/>
            <w:hideMark/>
          </w:tcPr>
          <w:p w14:paraId="1806711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4A2D93DD"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518E5F9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6C56E891" w14:textId="77777777" w:rsidTr="00430BB0">
        <w:trPr>
          <w:trHeight w:val="315"/>
        </w:trPr>
        <w:tc>
          <w:tcPr>
            <w:tcW w:w="944" w:type="dxa"/>
            <w:shd w:val="clear" w:color="auto" w:fill="auto"/>
            <w:noWrap/>
          </w:tcPr>
          <w:p w14:paraId="295E5858"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236FF872" w14:textId="33A785A9"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בסמ"ה</w:t>
            </w:r>
          </w:p>
        </w:tc>
        <w:tc>
          <w:tcPr>
            <w:tcW w:w="1703" w:type="dxa"/>
            <w:shd w:val="clear" w:color="auto" w:fill="auto"/>
            <w:noWrap/>
            <w:hideMark/>
          </w:tcPr>
          <w:p w14:paraId="199AE40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62B1711"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1E20D34D" w14:textId="77777777" w:rsidR="00056C13" w:rsidRPr="000D6322" w:rsidRDefault="00056C13" w:rsidP="00430BB0">
            <w:pPr>
              <w:spacing w:line="480" w:lineRule="auto"/>
              <w:rPr>
                <w:rFonts w:ascii="David" w:hAnsi="David" w:cs="David"/>
                <w:sz w:val="22"/>
                <w:szCs w:val="22"/>
                <w:rtl/>
              </w:rPr>
            </w:pPr>
          </w:p>
        </w:tc>
      </w:tr>
      <w:tr w:rsidR="00056C13" w:rsidRPr="003C6A76" w14:paraId="25C1E77E" w14:textId="77777777" w:rsidTr="00430BB0">
        <w:trPr>
          <w:trHeight w:val="315"/>
        </w:trPr>
        <w:tc>
          <w:tcPr>
            <w:tcW w:w="944" w:type="dxa"/>
            <w:shd w:val="clear" w:color="auto" w:fill="auto"/>
            <w:noWrap/>
          </w:tcPr>
          <w:p w14:paraId="5D24FA56"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EA4923A" w14:textId="3CBF758B"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ג'סר א-זרקא</w:t>
            </w:r>
          </w:p>
        </w:tc>
        <w:tc>
          <w:tcPr>
            <w:tcW w:w="1703" w:type="dxa"/>
            <w:shd w:val="clear" w:color="auto" w:fill="auto"/>
            <w:noWrap/>
            <w:hideMark/>
          </w:tcPr>
          <w:p w14:paraId="3A8AA4D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73E3C4C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0400978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4E03E3E3" w14:textId="77777777" w:rsidTr="00430BB0">
        <w:trPr>
          <w:trHeight w:val="315"/>
        </w:trPr>
        <w:tc>
          <w:tcPr>
            <w:tcW w:w="944" w:type="dxa"/>
            <w:shd w:val="clear" w:color="auto" w:fill="auto"/>
            <w:noWrap/>
          </w:tcPr>
          <w:p w14:paraId="1ADA914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E036B9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ג'ת</w:t>
            </w:r>
          </w:p>
        </w:tc>
        <w:tc>
          <w:tcPr>
            <w:tcW w:w="1703" w:type="dxa"/>
            <w:shd w:val="clear" w:color="auto" w:fill="auto"/>
            <w:noWrap/>
            <w:hideMark/>
          </w:tcPr>
          <w:p w14:paraId="7442644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320EDAE1"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7EEFBBC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3FAA9FC0" w14:textId="77777777" w:rsidTr="00430BB0">
        <w:trPr>
          <w:trHeight w:val="315"/>
        </w:trPr>
        <w:tc>
          <w:tcPr>
            <w:tcW w:w="944" w:type="dxa"/>
            <w:shd w:val="clear" w:color="auto" w:fill="auto"/>
            <w:noWrap/>
          </w:tcPr>
          <w:p w14:paraId="064A5B9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DA8D824"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זמר</w:t>
            </w:r>
          </w:p>
        </w:tc>
        <w:tc>
          <w:tcPr>
            <w:tcW w:w="1703" w:type="dxa"/>
            <w:shd w:val="clear" w:color="auto" w:fill="auto"/>
            <w:noWrap/>
            <w:hideMark/>
          </w:tcPr>
          <w:p w14:paraId="0178DBF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149A273C"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78DFE03E" w14:textId="77777777" w:rsidR="00056C13" w:rsidRPr="000D6322" w:rsidRDefault="00056C13" w:rsidP="00430BB0">
            <w:pPr>
              <w:spacing w:line="480" w:lineRule="auto"/>
              <w:rPr>
                <w:rFonts w:ascii="David" w:hAnsi="David" w:cs="David"/>
                <w:sz w:val="22"/>
                <w:szCs w:val="22"/>
                <w:rtl/>
              </w:rPr>
            </w:pPr>
          </w:p>
        </w:tc>
      </w:tr>
      <w:tr w:rsidR="00056C13" w:rsidRPr="003C6A76" w14:paraId="76104223" w14:textId="77777777" w:rsidTr="00430BB0">
        <w:trPr>
          <w:trHeight w:val="315"/>
        </w:trPr>
        <w:tc>
          <w:tcPr>
            <w:tcW w:w="944" w:type="dxa"/>
            <w:shd w:val="clear" w:color="auto" w:fill="auto"/>
            <w:noWrap/>
          </w:tcPr>
          <w:p w14:paraId="0FBF564E"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3A5EA1B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קרע</w:t>
            </w:r>
          </w:p>
        </w:tc>
        <w:tc>
          <w:tcPr>
            <w:tcW w:w="1703" w:type="dxa"/>
            <w:shd w:val="clear" w:color="auto" w:fill="auto"/>
            <w:noWrap/>
            <w:hideMark/>
          </w:tcPr>
          <w:p w14:paraId="5B6F9A5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381BF4B"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03949477" w14:textId="77777777" w:rsidR="00056C13" w:rsidRPr="000D6322" w:rsidRDefault="00056C13" w:rsidP="00430BB0">
            <w:pPr>
              <w:spacing w:line="480" w:lineRule="auto"/>
              <w:rPr>
                <w:rFonts w:ascii="David" w:hAnsi="David" w:cs="David"/>
                <w:sz w:val="22"/>
                <w:szCs w:val="22"/>
                <w:rtl/>
              </w:rPr>
            </w:pPr>
          </w:p>
        </w:tc>
      </w:tr>
      <w:tr w:rsidR="00056C13" w:rsidRPr="003C6A76" w14:paraId="43F99783" w14:textId="77777777" w:rsidTr="00430BB0">
        <w:trPr>
          <w:trHeight w:val="315"/>
        </w:trPr>
        <w:tc>
          <w:tcPr>
            <w:tcW w:w="944" w:type="dxa"/>
            <w:shd w:val="clear" w:color="auto" w:fill="auto"/>
            <w:noWrap/>
          </w:tcPr>
          <w:p w14:paraId="68C63FA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885157B" w14:textId="180D2479"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מעלה עירון</w:t>
            </w:r>
          </w:p>
        </w:tc>
        <w:tc>
          <w:tcPr>
            <w:tcW w:w="1703" w:type="dxa"/>
            <w:shd w:val="clear" w:color="auto" w:fill="auto"/>
            <w:noWrap/>
            <w:hideMark/>
          </w:tcPr>
          <w:p w14:paraId="4495D66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34F8C5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5DC75AF7" w14:textId="77777777" w:rsidR="00056C13" w:rsidRPr="000D6322" w:rsidRDefault="00056C13" w:rsidP="00430BB0">
            <w:pPr>
              <w:spacing w:line="480" w:lineRule="auto"/>
              <w:rPr>
                <w:rFonts w:ascii="David" w:hAnsi="David" w:cs="David"/>
                <w:sz w:val="22"/>
                <w:szCs w:val="22"/>
                <w:rtl/>
              </w:rPr>
            </w:pPr>
          </w:p>
        </w:tc>
      </w:tr>
      <w:tr w:rsidR="00056C13" w:rsidRPr="003C6A76" w14:paraId="794A3DDF" w14:textId="77777777" w:rsidTr="00430BB0">
        <w:trPr>
          <w:trHeight w:val="315"/>
        </w:trPr>
        <w:tc>
          <w:tcPr>
            <w:tcW w:w="944" w:type="dxa"/>
            <w:shd w:val="clear" w:color="auto" w:fill="auto"/>
            <w:noWrap/>
          </w:tcPr>
          <w:p w14:paraId="59365800"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4DAE8EB" w14:textId="410BFDBA"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ערערה</w:t>
            </w:r>
          </w:p>
        </w:tc>
        <w:tc>
          <w:tcPr>
            <w:tcW w:w="1703" w:type="dxa"/>
            <w:shd w:val="clear" w:color="auto" w:fill="auto"/>
            <w:noWrap/>
            <w:hideMark/>
          </w:tcPr>
          <w:p w14:paraId="2D264EF2"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31AF7002"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3268CB41" w14:textId="77777777" w:rsidR="00056C13" w:rsidRPr="000D6322" w:rsidRDefault="00056C13" w:rsidP="00430BB0">
            <w:pPr>
              <w:spacing w:line="480" w:lineRule="auto"/>
              <w:rPr>
                <w:rFonts w:ascii="David" w:hAnsi="David" w:cs="David"/>
                <w:sz w:val="22"/>
                <w:szCs w:val="22"/>
                <w:rtl/>
              </w:rPr>
            </w:pPr>
          </w:p>
        </w:tc>
      </w:tr>
      <w:tr w:rsidR="00056C13" w:rsidRPr="003C6A76" w14:paraId="7BD0096E" w14:textId="77777777" w:rsidTr="00430BB0">
        <w:trPr>
          <w:trHeight w:val="315"/>
        </w:trPr>
        <w:tc>
          <w:tcPr>
            <w:tcW w:w="944" w:type="dxa"/>
            <w:shd w:val="clear" w:color="auto" w:fill="auto"/>
            <w:noWrap/>
          </w:tcPr>
          <w:p w14:paraId="30349C3C"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D5A65F6"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פוריידיס</w:t>
            </w:r>
          </w:p>
        </w:tc>
        <w:tc>
          <w:tcPr>
            <w:tcW w:w="1703" w:type="dxa"/>
            <w:shd w:val="clear" w:color="auto" w:fill="auto"/>
            <w:noWrap/>
            <w:hideMark/>
          </w:tcPr>
          <w:p w14:paraId="4006891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5C6724D" w14:textId="7BFD656C" w:rsidR="00056C13" w:rsidRPr="000D6322" w:rsidRDefault="00042A50" w:rsidP="00430BB0">
            <w:pPr>
              <w:spacing w:line="480" w:lineRule="auto"/>
              <w:rPr>
                <w:rFonts w:ascii="David" w:hAnsi="David" w:cs="David"/>
                <w:sz w:val="22"/>
                <w:szCs w:val="22"/>
                <w:rtl/>
              </w:rPr>
            </w:pPr>
            <w:r>
              <w:rPr>
                <w:rFonts w:ascii="David" w:hAnsi="David" w:cs="David" w:hint="cs"/>
                <w:sz w:val="22"/>
                <w:szCs w:val="22"/>
                <w:rtl/>
              </w:rPr>
              <w:t>מישור החוף</w:t>
            </w:r>
          </w:p>
        </w:tc>
        <w:tc>
          <w:tcPr>
            <w:tcW w:w="1700" w:type="dxa"/>
            <w:shd w:val="clear" w:color="auto" w:fill="auto"/>
            <w:noWrap/>
          </w:tcPr>
          <w:p w14:paraId="391BD53B" w14:textId="77777777" w:rsidR="00056C13" w:rsidRPr="000D6322" w:rsidRDefault="00056C13" w:rsidP="00430BB0">
            <w:pPr>
              <w:spacing w:line="480" w:lineRule="auto"/>
              <w:rPr>
                <w:rFonts w:ascii="David" w:hAnsi="David" w:cs="David"/>
                <w:sz w:val="22"/>
                <w:szCs w:val="22"/>
                <w:rtl/>
              </w:rPr>
            </w:pPr>
          </w:p>
        </w:tc>
      </w:tr>
      <w:tr w:rsidR="00056C13" w:rsidRPr="003C6A76" w14:paraId="60176F0F" w14:textId="77777777" w:rsidTr="00430BB0">
        <w:trPr>
          <w:trHeight w:val="315"/>
        </w:trPr>
        <w:tc>
          <w:tcPr>
            <w:tcW w:w="944" w:type="dxa"/>
            <w:shd w:val="clear" w:color="auto" w:fill="auto"/>
            <w:noWrap/>
          </w:tcPr>
          <w:p w14:paraId="7706A85C"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575C4B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אבו גוש</w:t>
            </w:r>
          </w:p>
        </w:tc>
        <w:tc>
          <w:tcPr>
            <w:tcW w:w="1703" w:type="dxa"/>
            <w:shd w:val="clear" w:color="auto" w:fill="auto"/>
            <w:noWrap/>
            <w:hideMark/>
          </w:tcPr>
          <w:p w14:paraId="22094F1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A2CFE2D"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0B1FDABE" w14:textId="77777777" w:rsidR="00056C13" w:rsidRPr="000D6322" w:rsidRDefault="00056C13" w:rsidP="00430BB0">
            <w:pPr>
              <w:spacing w:line="480" w:lineRule="auto"/>
              <w:rPr>
                <w:rFonts w:ascii="David" w:hAnsi="David" w:cs="David"/>
                <w:sz w:val="22"/>
                <w:szCs w:val="22"/>
                <w:rtl/>
              </w:rPr>
            </w:pPr>
          </w:p>
        </w:tc>
      </w:tr>
      <w:tr w:rsidR="00056C13" w:rsidRPr="003C6A76" w14:paraId="6AE5C549" w14:textId="77777777" w:rsidTr="00430BB0">
        <w:trPr>
          <w:trHeight w:val="330"/>
        </w:trPr>
        <w:tc>
          <w:tcPr>
            <w:tcW w:w="944" w:type="dxa"/>
            <w:shd w:val="clear" w:color="auto" w:fill="auto"/>
            <w:noWrap/>
          </w:tcPr>
          <w:p w14:paraId="7E0C699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3D3BA936" w14:textId="7D693B3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ג'דיידה-מכר</w:t>
            </w:r>
          </w:p>
        </w:tc>
        <w:tc>
          <w:tcPr>
            <w:tcW w:w="1703" w:type="dxa"/>
            <w:shd w:val="clear" w:color="auto" w:fill="auto"/>
            <w:noWrap/>
            <w:hideMark/>
          </w:tcPr>
          <w:p w14:paraId="34D7511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34DA17D" w14:textId="6E1FA608" w:rsidR="00056C13" w:rsidRPr="000D6322" w:rsidRDefault="00426166" w:rsidP="00426166">
            <w:pPr>
              <w:spacing w:line="480" w:lineRule="auto"/>
              <w:jc w:val="both"/>
              <w:rPr>
                <w:rFonts w:ascii="David" w:hAnsi="David" w:cs="David"/>
                <w:sz w:val="22"/>
                <w:szCs w:val="22"/>
                <w:rtl/>
              </w:rPr>
            </w:pPr>
            <w:r>
              <w:rPr>
                <w:rFonts w:ascii="David" w:hAnsi="David" w:cs="David" w:hint="cs"/>
                <w:sz w:val="22"/>
                <w:szCs w:val="22"/>
                <w:rtl/>
              </w:rPr>
              <w:t xml:space="preserve"> גליל מערבי</w:t>
            </w:r>
          </w:p>
        </w:tc>
        <w:tc>
          <w:tcPr>
            <w:tcW w:w="1700" w:type="dxa"/>
            <w:shd w:val="clear" w:color="auto" w:fill="auto"/>
            <w:noWrap/>
          </w:tcPr>
          <w:p w14:paraId="1439079D"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32F58F1" w14:textId="77777777" w:rsidTr="00430BB0">
        <w:trPr>
          <w:trHeight w:val="682"/>
        </w:trPr>
        <w:tc>
          <w:tcPr>
            <w:tcW w:w="944" w:type="dxa"/>
            <w:shd w:val="clear" w:color="auto" w:fill="auto"/>
            <w:noWrap/>
          </w:tcPr>
          <w:p w14:paraId="0BCE64A7"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07F81A2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דייר חנא</w:t>
            </w:r>
          </w:p>
        </w:tc>
        <w:tc>
          <w:tcPr>
            <w:tcW w:w="1703" w:type="dxa"/>
            <w:shd w:val="clear" w:color="auto" w:fill="auto"/>
            <w:noWrap/>
            <w:hideMark/>
          </w:tcPr>
          <w:p w14:paraId="540F5E6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CA6276E"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3D438AC4"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6FE0B7DD" w14:textId="77777777" w:rsidTr="00430BB0">
        <w:trPr>
          <w:trHeight w:val="556"/>
        </w:trPr>
        <w:tc>
          <w:tcPr>
            <w:tcW w:w="944" w:type="dxa"/>
            <w:shd w:val="clear" w:color="auto" w:fill="auto"/>
            <w:noWrap/>
          </w:tcPr>
          <w:p w14:paraId="2A740A4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0BB9292" w14:textId="4912EAE1"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כאבול</w:t>
            </w:r>
          </w:p>
        </w:tc>
        <w:tc>
          <w:tcPr>
            <w:tcW w:w="1703" w:type="dxa"/>
            <w:shd w:val="clear" w:color="auto" w:fill="auto"/>
            <w:noWrap/>
            <w:hideMark/>
          </w:tcPr>
          <w:p w14:paraId="76F2D522"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CE78158" w14:textId="371264CD" w:rsidR="00056C13" w:rsidRPr="000D6322" w:rsidRDefault="00426166" w:rsidP="00430BB0">
            <w:pPr>
              <w:spacing w:line="480" w:lineRule="auto"/>
              <w:rPr>
                <w:rFonts w:ascii="David" w:hAnsi="David" w:cs="David"/>
                <w:sz w:val="22"/>
                <w:szCs w:val="22"/>
                <w:rtl/>
              </w:rPr>
            </w:pPr>
            <w:r>
              <w:rPr>
                <w:rFonts w:ascii="David" w:hAnsi="David" w:cs="David" w:hint="cs"/>
                <w:sz w:val="22"/>
                <w:szCs w:val="22"/>
                <w:rtl/>
              </w:rPr>
              <w:t>המפרץ</w:t>
            </w:r>
          </w:p>
        </w:tc>
        <w:tc>
          <w:tcPr>
            <w:tcW w:w="1700" w:type="dxa"/>
            <w:shd w:val="clear" w:color="auto" w:fill="auto"/>
            <w:noWrap/>
            <w:hideMark/>
          </w:tcPr>
          <w:p w14:paraId="385A00E2" w14:textId="77777777" w:rsidR="00056C13" w:rsidRPr="000D6322" w:rsidRDefault="00056C13" w:rsidP="00430BB0">
            <w:pPr>
              <w:spacing w:line="480" w:lineRule="auto"/>
              <w:rPr>
                <w:rFonts w:ascii="David" w:hAnsi="David" w:cs="David"/>
                <w:sz w:val="22"/>
                <w:szCs w:val="22"/>
                <w:rtl/>
              </w:rPr>
            </w:pPr>
          </w:p>
        </w:tc>
      </w:tr>
      <w:tr w:rsidR="00056C13" w:rsidRPr="003C6A76" w14:paraId="55FCC5DD" w14:textId="77777777" w:rsidTr="00430BB0">
        <w:trPr>
          <w:trHeight w:val="315"/>
        </w:trPr>
        <w:tc>
          <w:tcPr>
            <w:tcW w:w="944" w:type="dxa"/>
            <w:shd w:val="clear" w:color="auto" w:fill="auto"/>
            <w:noWrap/>
          </w:tcPr>
          <w:p w14:paraId="1AFA8A5B"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89A7C4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כאוכב אבו אל-היג'א</w:t>
            </w:r>
          </w:p>
        </w:tc>
        <w:tc>
          <w:tcPr>
            <w:tcW w:w="1703" w:type="dxa"/>
            <w:shd w:val="clear" w:color="auto" w:fill="auto"/>
            <w:noWrap/>
            <w:hideMark/>
          </w:tcPr>
          <w:p w14:paraId="799EAAF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71203F9"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692F487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76211F04" w14:textId="77777777" w:rsidTr="00430BB0">
        <w:trPr>
          <w:trHeight w:val="330"/>
        </w:trPr>
        <w:tc>
          <w:tcPr>
            <w:tcW w:w="944" w:type="dxa"/>
            <w:shd w:val="clear" w:color="auto" w:fill="auto"/>
            <w:noWrap/>
          </w:tcPr>
          <w:p w14:paraId="5D3FA30C"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D5EF58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יאסיף</w:t>
            </w:r>
          </w:p>
        </w:tc>
        <w:tc>
          <w:tcPr>
            <w:tcW w:w="1703" w:type="dxa"/>
            <w:shd w:val="clear" w:color="auto" w:fill="auto"/>
            <w:noWrap/>
            <w:hideMark/>
          </w:tcPr>
          <w:p w14:paraId="6EFEF52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6104F75" w14:textId="77777777" w:rsidR="00056C13" w:rsidRPr="000D6322" w:rsidRDefault="00056C13" w:rsidP="00430BB0">
            <w:pPr>
              <w:spacing w:line="480" w:lineRule="auto"/>
              <w:jc w:val="both"/>
              <w:rPr>
                <w:rFonts w:ascii="David" w:hAnsi="David" w:cs="David"/>
                <w:sz w:val="22"/>
                <w:szCs w:val="22"/>
                <w:rtl/>
              </w:rPr>
            </w:pPr>
          </w:p>
        </w:tc>
        <w:tc>
          <w:tcPr>
            <w:tcW w:w="1700" w:type="dxa"/>
            <w:shd w:val="clear" w:color="auto" w:fill="auto"/>
            <w:noWrap/>
          </w:tcPr>
          <w:p w14:paraId="7AC5177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221ACEE" w14:textId="77777777" w:rsidTr="00430BB0">
        <w:trPr>
          <w:trHeight w:val="315"/>
        </w:trPr>
        <w:tc>
          <w:tcPr>
            <w:tcW w:w="944" w:type="dxa"/>
            <w:shd w:val="clear" w:color="auto" w:fill="auto"/>
            <w:noWrap/>
          </w:tcPr>
          <w:p w14:paraId="6FAFDC0E"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899EBD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מנדא</w:t>
            </w:r>
          </w:p>
        </w:tc>
        <w:tc>
          <w:tcPr>
            <w:tcW w:w="1703" w:type="dxa"/>
            <w:shd w:val="clear" w:color="auto" w:fill="auto"/>
            <w:noWrap/>
            <w:hideMark/>
          </w:tcPr>
          <w:p w14:paraId="53F8659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7B5E930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763B0AFE" w14:textId="77777777" w:rsidR="00056C13" w:rsidRPr="000D6322" w:rsidRDefault="00056C13" w:rsidP="00430BB0">
            <w:pPr>
              <w:spacing w:line="480" w:lineRule="auto"/>
              <w:rPr>
                <w:rFonts w:ascii="David" w:hAnsi="David" w:cs="David"/>
                <w:sz w:val="22"/>
                <w:szCs w:val="22"/>
                <w:rtl/>
              </w:rPr>
            </w:pPr>
          </w:p>
        </w:tc>
      </w:tr>
      <w:tr w:rsidR="00056C13" w:rsidRPr="003C6A76" w14:paraId="37E94DA3" w14:textId="77777777" w:rsidTr="00430BB0">
        <w:trPr>
          <w:trHeight w:val="902"/>
        </w:trPr>
        <w:tc>
          <w:tcPr>
            <w:tcW w:w="944" w:type="dxa"/>
            <w:shd w:val="clear" w:color="auto" w:fill="auto"/>
            <w:noWrap/>
          </w:tcPr>
          <w:p w14:paraId="70F40DA2"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BC049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סח'נין</w:t>
            </w:r>
          </w:p>
        </w:tc>
        <w:tc>
          <w:tcPr>
            <w:tcW w:w="1703" w:type="dxa"/>
            <w:shd w:val="clear" w:color="auto" w:fill="auto"/>
            <w:noWrap/>
            <w:hideMark/>
          </w:tcPr>
          <w:p w14:paraId="110A42D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51B42932"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079D483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2458CFF5" w14:textId="77777777" w:rsidTr="00430BB0">
        <w:trPr>
          <w:trHeight w:val="315"/>
        </w:trPr>
        <w:tc>
          <w:tcPr>
            <w:tcW w:w="944" w:type="dxa"/>
            <w:shd w:val="clear" w:color="auto" w:fill="auto"/>
            <w:noWrap/>
          </w:tcPr>
          <w:p w14:paraId="0C543B4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672330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עראבה</w:t>
            </w:r>
          </w:p>
        </w:tc>
        <w:tc>
          <w:tcPr>
            <w:tcW w:w="1703" w:type="dxa"/>
            <w:shd w:val="clear" w:color="auto" w:fill="auto"/>
            <w:noWrap/>
            <w:hideMark/>
          </w:tcPr>
          <w:p w14:paraId="361CB4D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06535EE6"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476C648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2ABFEB12" w14:textId="77777777" w:rsidTr="00430BB0">
        <w:trPr>
          <w:trHeight w:val="315"/>
        </w:trPr>
        <w:tc>
          <w:tcPr>
            <w:tcW w:w="944" w:type="dxa"/>
            <w:shd w:val="clear" w:color="auto" w:fill="auto"/>
            <w:noWrap/>
          </w:tcPr>
          <w:p w14:paraId="7E2E9FB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B2857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שעב</w:t>
            </w:r>
          </w:p>
        </w:tc>
        <w:tc>
          <w:tcPr>
            <w:tcW w:w="1703" w:type="dxa"/>
            <w:shd w:val="clear" w:color="auto" w:fill="auto"/>
            <w:noWrap/>
            <w:hideMark/>
          </w:tcPr>
          <w:p w14:paraId="24B76A2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2B70CD16"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21789A30" w14:textId="77777777" w:rsidR="00056C13" w:rsidRPr="000D6322" w:rsidRDefault="00056C13" w:rsidP="00430BB0">
            <w:pPr>
              <w:spacing w:line="480" w:lineRule="auto"/>
              <w:rPr>
                <w:rFonts w:ascii="David" w:hAnsi="David" w:cs="David"/>
                <w:sz w:val="22"/>
                <w:szCs w:val="22"/>
                <w:rtl/>
              </w:rPr>
            </w:pPr>
          </w:p>
        </w:tc>
      </w:tr>
    </w:tbl>
    <w:p w14:paraId="52B25130" w14:textId="77777777" w:rsidR="00056C13" w:rsidRPr="003C6A76" w:rsidRDefault="00056C13" w:rsidP="00056C13">
      <w:pPr>
        <w:spacing w:after="0" w:line="480" w:lineRule="auto"/>
        <w:jc w:val="both"/>
        <w:rPr>
          <w:rFonts w:ascii="David" w:eastAsia="Times New Roman" w:hAnsi="David" w:cs="David"/>
          <w:sz w:val="24"/>
          <w:szCs w:val="24"/>
          <w:rtl/>
        </w:rPr>
      </w:pPr>
    </w:p>
    <w:p w14:paraId="1DE184B8" w14:textId="12C61B4B" w:rsidR="00056C13" w:rsidRPr="006A3E96" w:rsidRDefault="00056C13" w:rsidP="00056C13">
      <w:pPr>
        <w:spacing w:after="120" w:line="480" w:lineRule="auto"/>
        <w:jc w:val="both"/>
        <w:rPr>
          <w:rFonts w:ascii="David" w:hAnsi="David" w:cs="David"/>
          <w:b/>
          <w:bCs/>
          <w:sz w:val="24"/>
          <w:szCs w:val="24"/>
          <w:u w:val="single"/>
          <w:rtl/>
        </w:rPr>
      </w:pPr>
      <w:r w:rsidRPr="006A3E96">
        <w:rPr>
          <w:rFonts w:ascii="David" w:hAnsi="David" w:cs="David"/>
          <w:b/>
          <w:bCs/>
          <w:sz w:val="24"/>
          <w:szCs w:val="24"/>
          <w:u w:val="single"/>
          <w:rtl/>
        </w:rPr>
        <w:t xml:space="preserve">רשימת </w:t>
      </w:r>
      <w:r w:rsidR="00FC32A5" w:rsidRPr="006A3E96">
        <w:rPr>
          <w:rFonts w:ascii="David" w:hAnsi="David" w:cs="David"/>
          <w:b/>
          <w:bCs/>
          <w:sz w:val="24"/>
          <w:szCs w:val="24"/>
          <w:u w:val="single"/>
          <w:rtl/>
        </w:rPr>
        <w:t>יישוב</w:t>
      </w:r>
      <w:r w:rsidRPr="006A3E96">
        <w:rPr>
          <w:rFonts w:ascii="David" w:hAnsi="David" w:cs="David"/>
          <w:b/>
          <w:bCs/>
          <w:sz w:val="24"/>
          <w:szCs w:val="24"/>
          <w:u w:val="single"/>
          <w:rtl/>
        </w:rPr>
        <w:t>י ההחלטה (ברשויות שלא כלולות ברשויות ההחלטה)</w:t>
      </w:r>
    </w:p>
    <w:tbl>
      <w:tblPr>
        <w:tblStyle w:val="afb"/>
        <w:bidiVisual/>
        <w:tblW w:w="0" w:type="auto"/>
        <w:tblInd w:w="668" w:type="dxa"/>
        <w:tblLook w:val="04A0" w:firstRow="1" w:lastRow="0" w:firstColumn="1" w:lastColumn="0" w:noHBand="0" w:noVBand="1"/>
        <w:tblCaption w:val="רשימת ישובי ההחלטה ברשויות שלא כלולות ברשויות ההחלטה"/>
      </w:tblPr>
      <w:tblGrid>
        <w:gridCol w:w="704"/>
        <w:gridCol w:w="1490"/>
        <w:gridCol w:w="1530"/>
        <w:gridCol w:w="1657"/>
        <w:gridCol w:w="2426"/>
      </w:tblGrid>
      <w:tr w:rsidR="00056C13" w:rsidRPr="00CC73E1" w14:paraId="2C356106" w14:textId="77777777" w:rsidTr="00430BB0">
        <w:trPr>
          <w:trHeight w:val="330"/>
          <w:tblHeader/>
        </w:trPr>
        <w:tc>
          <w:tcPr>
            <w:tcW w:w="704" w:type="dxa"/>
            <w:noWrap/>
            <w:hideMark/>
          </w:tcPr>
          <w:p w14:paraId="6FAD37FE" w14:textId="77777777" w:rsidR="00056C13" w:rsidRPr="006A3E96" w:rsidRDefault="00056C13" w:rsidP="00430BB0">
            <w:pPr>
              <w:spacing w:line="480" w:lineRule="auto"/>
              <w:jc w:val="both"/>
              <w:rPr>
                <w:rFonts w:ascii="David" w:hAnsi="David" w:cs="David"/>
                <w:b/>
                <w:bCs/>
                <w:sz w:val="22"/>
                <w:szCs w:val="22"/>
                <w:u w:val="single"/>
              </w:rPr>
            </w:pPr>
            <w:r w:rsidRPr="000D6322">
              <w:rPr>
                <w:rFonts w:ascii="David" w:hAnsi="David" w:cs="David" w:hint="eastAsia"/>
                <w:b/>
                <w:bCs/>
                <w:sz w:val="22"/>
                <w:szCs w:val="22"/>
                <w:u w:val="single"/>
                <w:rtl/>
              </w:rPr>
              <w:t>מס</w:t>
            </w:r>
            <w:r w:rsidRPr="000D6322">
              <w:rPr>
                <w:rFonts w:ascii="David" w:hAnsi="David" w:cs="David"/>
                <w:b/>
                <w:bCs/>
                <w:sz w:val="22"/>
                <w:szCs w:val="22"/>
                <w:u w:val="single"/>
                <w:rtl/>
              </w:rPr>
              <w:t>"ד</w:t>
            </w:r>
          </w:p>
        </w:tc>
        <w:tc>
          <w:tcPr>
            <w:tcW w:w="1490" w:type="dxa"/>
            <w:noWrap/>
            <w:hideMark/>
          </w:tcPr>
          <w:p w14:paraId="634A1178" w14:textId="47E78C19" w:rsidR="00056C13" w:rsidRPr="006A3E96" w:rsidRDefault="00FC32A5"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יישוב</w:t>
            </w:r>
          </w:p>
        </w:tc>
        <w:tc>
          <w:tcPr>
            <w:tcW w:w="1530" w:type="dxa"/>
            <w:noWrap/>
            <w:hideMark/>
          </w:tcPr>
          <w:p w14:paraId="2B8D0EB9"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מועצה</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אזורית</w:t>
            </w:r>
          </w:p>
        </w:tc>
        <w:tc>
          <w:tcPr>
            <w:tcW w:w="1657" w:type="dxa"/>
            <w:noWrap/>
            <w:hideMark/>
          </w:tcPr>
          <w:p w14:paraId="5D7A98C9"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אשכול</w:t>
            </w:r>
          </w:p>
        </w:tc>
        <w:tc>
          <w:tcPr>
            <w:tcW w:w="2426" w:type="dxa"/>
            <w:hideMark/>
          </w:tcPr>
          <w:p w14:paraId="43443F18"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איגוד</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ערים</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לאיכות</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סביבה</w:t>
            </w:r>
          </w:p>
        </w:tc>
      </w:tr>
      <w:tr w:rsidR="00056C13" w:rsidRPr="00CC73E1" w14:paraId="3784D4BC" w14:textId="77777777" w:rsidTr="00430BB0">
        <w:trPr>
          <w:trHeight w:val="330"/>
        </w:trPr>
        <w:tc>
          <w:tcPr>
            <w:tcW w:w="704" w:type="dxa"/>
            <w:noWrap/>
            <w:hideMark/>
          </w:tcPr>
          <w:p w14:paraId="16D7ECD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w:t>
            </w:r>
          </w:p>
        </w:tc>
        <w:tc>
          <w:tcPr>
            <w:tcW w:w="1490" w:type="dxa"/>
            <w:noWrap/>
            <w:hideMark/>
          </w:tcPr>
          <w:p w14:paraId="74A596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דמיידה</w:t>
            </w:r>
          </w:p>
        </w:tc>
        <w:tc>
          <w:tcPr>
            <w:tcW w:w="1530" w:type="dxa"/>
            <w:noWrap/>
            <w:hideMark/>
          </w:tcPr>
          <w:p w14:paraId="0F888E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04CC68F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30E40AF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0DA0D8C" w14:textId="77777777" w:rsidTr="00430BB0">
        <w:trPr>
          <w:trHeight w:val="330"/>
        </w:trPr>
        <w:tc>
          <w:tcPr>
            <w:tcW w:w="704" w:type="dxa"/>
            <w:noWrap/>
            <w:hideMark/>
          </w:tcPr>
          <w:p w14:paraId="7DE1FC9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w:t>
            </w:r>
          </w:p>
        </w:tc>
        <w:tc>
          <w:tcPr>
            <w:tcW w:w="1490" w:type="dxa"/>
            <w:noWrap/>
            <w:hideMark/>
          </w:tcPr>
          <w:p w14:paraId="61A369C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חוסנייה</w:t>
            </w:r>
          </w:p>
        </w:tc>
        <w:tc>
          <w:tcPr>
            <w:tcW w:w="1530" w:type="dxa"/>
            <w:noWrap/>
            <w:hideMark/>
          </w:tcPr>
          <w:p w14:paraId="551E7B3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0D69F17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3460CE6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96AB07B" w14:textId="77777777" w:rsidTr="00430BB0">
        <w:trPr>
          <w:trHeight w:val="330"/>
        </w:trPr>
        <w:tc>
          <w:tcPr>
            <w:tcW w:w="704" w:type="dxa"/>
            <w:noWrap/>
            <w:hideMark/>
          </w:tcPr>
          <w:p w14:paraId="4846711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3</w:t>
            </w:r>
          </w:p>
        </w:tc>
        <w:tc>
          <w:tcPr>
            <w:tcW w:w="1490" w:type="dxa"/>
            <w:noWrap/>
            <w:hideMark/>
          </w:tcPr>
          <w:p w14:paraId="516CCF1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כמאנה</w:t>
            </w:r>
          </w:p>
        </w:tc>
        <w:tc>
          <w:tcPr>
            <w:tcW w:w="1530" w:type="dxa"/>
            <w:noWrap/>
            <w:hideMark/>
          </w:tcPr>
          <w:p w14:paraId="5651FEA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22A2F6D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60E4ED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98AC4C3" w14:textId="77777777" w:rsidTr="00430BB0">
        <w:trPr>
          <w:trHeight w:val="330"/>
        </w:trPr>
        <w:tc>
          <w:tcPr>
            <w:tcW w:w="704" w:type="dxa"/>
            <w:noWrap/>
            <w:hideMark/>
          </w:tcPr>
          <w:p w14:paraId="1D014B2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4</w:t>
            </w:r>
          </w:p>
        </w:tc>
        <w:tc>
          <w:tcPr>
            <w:tcW w:w="1490" w:type="dxa"/>
            <w:noWrap/>
            <w:hideMark/>
          </w:tcPr>
          <w:p w14:paraId="55ADFE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סלמה</w:t>
            </w:r>
          </w:p>
        </w:tc>
        <w:tc>
          <w:tcPr>
            <w:tcW w:w="1530" w:type="dxa"/>
            <w:noWrap/>
            <w:hideMark/>
          </w:tcPr>
          <w:p w14:paraId="0EFBDAD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6F0808B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2242D8F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6419775" w14:textId="77777777" w:rsidTr="00430BB0">
        <w:trPr>
          <w:trHeight w:val="330"/>
        </w:trPr>
        <w:tc>
          <w:tcPr>
            <w:tcW w:w="704" w:type="dxa"/>
            <w:noWrap/>
            <w:hideMark/>
          </w:tcPr>
          <w:p w14:paraId="5BAB53C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5</w:t>
            </w:r>
          </w:p>
        </w:tc>
        <w:tc>
          <w:tcPr>
            <w:tcW w:w="1490" w:type="dxa"/>
            <w:noWrap/>
            <w:hideMark/>
          </w:tcPr>
          <w:p w14:paraId="56BA5C6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ערב</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נעים</w:t>
            </w:r>
          </w:p>
        </w:tc>
        <w:tc>
          <w:tcPr>
            <w:tcW w:w="1530" w:type="dxa"/>
            <w:noWrap/>
            <w:hideMark/>
          </w:tcPr>
          <w:p w14:paraId="4677A41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76DF344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6BE4DEB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C4F5FF0" w14:textId="77777777" w:rsidTr="00430BB0">
        <w:trPr>
          <w:trHeight w:val="330"/>
        </w:trPr>
        <w:tc>
          <w:tcPr>
            <w:tcW w:w="704" w:type="dxa"/>
            <w:noWrap/>
            <w:hideMark/>
          </w:tcPr>
          <w:p w14:paraId="5D5C302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6</w:t>
            </w:r>
          </w:p>
        </w:tc>
        <w:tc>
          <w:tcPr>
            <w:tcW w:w="1490" w:type="dxa"/>
            <w:noWrap/>
            <w:hideMark/>
          </w:tcPr>
          <w:p w14:paraId="34B0416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-עין</w:t>
            </w:r>
          </w:p>
        </w:tc>
        <w:tc>
          <w:tcPr>
            <w:tcW w:w="1530" w:type="dxa"/>
            <w:noWrap/>
            <w:hideMark/>
          </w:tcPr>
          <w:p w14:paraId="68C9E23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23F80AA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7DBCBA9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230570C" w14:textId="77777777" w:rsidTr="00430BB0">
        <w:trPr>
          <w:trHeight w:val="330"/>
        </w:trPr>
        <w:tc>
          <w:tcPr>
            <w:tcW w:w="704" w:type="dxa"/>
            <w:noWrap/>
            <w:hideMark/>
          </w:tcPr>
          <w:p w14:paraId="1C206AC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7</w:t>
            </w:r>
          </w:p>
        </w:tc>
        <w:tc>
          <w:tcPr>
            <w:tcW w:w="1490" w:type="dxa"/>
            <w:noWrap/>
            <w:hideMark/>
          </w:tcPr>
          <w:p w14:paraId="22AE3AE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עראמשה</w:t>
            </w:r>
          </w:p>
        </w:tc>
        <w:tc>
          <w:tcPr>
            <w:tcW w:w="1530" w:type="dxa"/>
            <w:noWrap/>
            <w:hideMark/>
          </w:tcPr>
          <w:p w14:paraId="1116702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14:paraId="24D8956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14:paraId="23E7799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3A1CC0F" w14:textId="77777777" w:rsidTr="00430BB0">
        <w:trPr>
          <w:trHeight w:val="330"/>
        </w:trPr>
        <w:tc>
          <w:tcPr>
            <w:tcW w:w="704" w:type="dxa"/>
            <w:noWrap/>
            <w:hideMark/>
          </w:tcPr>
          <w:p w14:paraId="13881BE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8</w:t>
            </w:r>
          </w:p>
        </w:tc>
        <w:tc>
          <w:tcPr>
            <w:tcW w:w="1490" w:type="dxa"/>
            <w:noWrap/>
            <w:hideMark/>
          </w:tcPr>
          <w:p w14:paraId="67A2939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שייח</w:t>
            </w:r>
            <w:r w:rsidRPr="000D6322">
              <w:rPr>
                <w:rFonts w:ascii="David" w:hAnsi="David" w:cs="David"/>
                <w:sz w:val="22"/>
                <w:szCs w:val="22"/>
                <w:rtl/>
              </w:rPr>
              <w:t xml:space="preserve">' </w:t>
            </w:r>
            <w:r w:rsidRPr="000D6322">
              <w:rPr>
                <w:rFonts w:ascii="David" w:hAnsi="David" w:cs="David" w:hint="eastAsia"/>
                <w:sz w:val="22"/>
                <w:szCs w:val="22"/>
                <w:rtl/>
              </w:rPr>
              <w:t>דנון</w:t>
            </w:r>
          </w:p>
        </w:tc>
        <w:tc>
          <w:tcPr>
            <w:tcW w:w="1530" w:type="dxa"/>
            <w:noWrap/>
            <w:hideMark/>
          </w:tcPr>
          <w:p w14:paraId="63057E5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14:paraId="64CDCCE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14:paraId="463B150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BF75ED2" w14:textId="77777777" w:rsidTr="00430BB0">
        <w:trPr>
          <w:trHeight w:val="330"/>
        </w:trPr>
        <w:tc>
          <w:tcPr>
            <w:tcW w:w="704" w:type="dxa"/>
            <w:noWrap/>
            <w:hideMark/>
          </w:tcPr>
          <w:p w14:paraId="511E4F9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9</w:t>
            </w:r>
          </w:p>
        </w:tc>
        <w:tc>
          <w:tcPr>
            <w:tcW w:w="1490" w:type="dxa"/>
            <w:noWrap/>
            <w:hideMark/>
          </w:tcPr>
          <w:p w14:paraId="12E01C2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טייבה</w:t>
            </w:r>
            <w:r w:rsidRPr="000D6322">
              <w:rPr>
                <w:rFonts w:ascii="David" w:hAnsi="David" w:cs="David"/>
                <w:sz w:val="22"/>
                <w:szCs w:val="22"/>
                <w:rtl/>
              </w:rPr>
              <w:t xml:space="preserve"> (בעמק)</w:t>
            </w:r>
          </w:p>
        </w:tc>
        <w:tc>
          <w:tcPr>
            <w:tcW w:w="1530" w:type="dxa"/>
            <w:noWrap/>
            <w:hideMark/>
          </w:tcPr>
          <w:p w14:paraId="3AA5359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6F060D3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5635E0A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421D274" w14:textId="77777777" w:rsidTr="00430BB0">
        <w:trPr>
          <w:trHeight w:val="330"/>
        </w:trPr>
        <w:tc>
          <w:tcPr>
            <w:tcW w:w="704" w:type="dxa"/>
            <w:noWrap/>
            <w:hideMark/>
          </w:tcPr>
          <w:p w14:paraId="0BFD926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10</w:t>
            </w:r>
          </w:p>
        </w:tc>
        <w:tc>
          <w:tcPr>
            <w:tcW w:w="1490" w:type="dxa"/>
            <w:noWrap/>
            <w:hideMark/>
          </w:tcPr>
          <w:p w14:paraId="19E74E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טמרה</w:t>
            </w:r>
            <w:r w:rsidRPr="000D6322">
              <w:rPr>
                <w:rFonts w:ascii="David" w:hAnsi="David" w:cs="David"/>
                <w:sz w:val="22"/>
                <w:szCs w:val="22"/>
                <w:rtl/>
              </w:rPr>
              <w:t xml:space="preserve"> (יזרעאל)</w:t>
            </w:r>
          </w:p>
        </w:tc>
        <w:tc>
          <w:tcPr>
            <w:tcW w:w="1530" w:type="dxa"/>
            <w:noWrap/>
            <w:hideMark/>
          </w:tcPr>
          <w:p w14:paraId="59B82B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095C273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2F58939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FEA323C" w14:textId="77777777" w:rsidTr="00430BB0">
        <w:trPr>
          <w:trHeight w:val="330"/>
        </w:trPr>
        <w:tc>
          <w:tcPr>
            <w:tcW w:w="704" w:type="dxa"/>
            <w:noWrap/>
            <w:hideMark/>
          </w:tcPr>
          <w:p w14:paraId="50938F7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11</w:t>
            </w:r>
          </w:p>
        </w:tc>
        <w:tc>
          <w:tcPr>
            <w:tcW w:w="1490" w:type="dxa"/>
            <w:noWrap/>
            <w:hideMark/>
          </w:tcPr>
          <w:p w14:paraId="47F4CF9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מוקייבלה</w:t>
            </w:r>
          </w:p>
        </w:tc>
        <w:tc>
          <w:tcPr>
            <w:tcW w:w="1530" w:type="dxa"/>
            <w:noWrap/>
            <w:hideMark/>
          </w:tcPr>
          <w:p w14:paraId="15CC55C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5B048F0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58F025E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A36EAEE" w14:textId="77777777" w:rsidTr="00430BB0">
        <w:trPr>
          <w:trHeight w:val="330"/>
        </w:trPr>
        <w:tc>
          <w:tcPr>
            <w:tcW w:w="704" w:type="dxa"/>
            <w:noWrap/>
            <w:hideMark/>
          </w:tcPr>
          <w:p w14:paraId="2695E73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12</w:t>
            </w:r>
          </w:p>
        </w:tc>
        <w:tc>
          <w:tcPr>
            <w:tcW w:w="1490" w:type="dxa"/>
            <w:noWrap/>
            <w:hideMark/>
          </w:tcPr>
          <w:p w14:paraId="5FD2E98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נאעורה</w:t>
            </w:r>
          </w:p>
        </w:tc>
        <w:tc>
          <w:tcPr>
            <w:tcW w:w="1530" w:type="dxa"/>
            <w:noWrap/>
            <w:hideMark/>
          </w:tcPr>
          <w:p w14:paraId="3956297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3981043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258B408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5D0177C8" w14:textId="77777777" w:rsidTr="00430BB0">
        <w:trPr>
          <w:trHeight w:val="330"/>
        </w:trPr>
        <w:tc>
          <w:tcPr>
            <w:tcW w:w="704" w:type="dxa"/>
            <w:noWrap/>
            <w:hideMark/>
          </w:tcPr>
          <w:p w14:paraId="57DFAAA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13</w:t>
            </w:r>
          </w:p>
        </w:tc>
        <w:tc>
          <w:tcPr>
            <w:tcW w:w="1490" w:type="dxa"/>
            <w:noWrap/>
            <w:hideMark/>
          </w:tcPr>
          <w:p w14:paraId="3AA22AE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צנדלה</w:t>
            </w:r>
          </w:p>
        </w:tc>
        <w:tc>
          <w:tcPr>
            <w:tcW w:w="1530" w:type="dxa"/>
            <w:noWrap/>
            <w:hideMark/>
          </w:tcPr>
          <w:p w14:paraId="7A55754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3B81F57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03B1F49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1BBA1F48" w14:textId="77777777" w:rsidTr="00430BB0">
        <w:trPr>
          <w:trHeight w:val="330"/>
        </w:trPr>
        <w:tc>
          <w:tcPr>
            <w:tcW w:w="704" w:type="dxa"/>
            <w:noWrap/>
            <w:hideMark/>
          </w:tcPr>
          <w:p w14:paraId="1C5D2A9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14</w:t>
            </w:r>
          </w:p>
        </w:tc>
        <w:tc>
          <w:tcPr>
            <w:tcW w:w="1490" w:type="dxa"/>
            <w:noWrap/>
            <w:hideMark/>
          </w:tcPr>
          <w:p w14:paraId="3D36E0A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מנשית</w:t>
            </w:r>
            <w:r w:rsidRPr="000D6322">
              <w:rPr>
                <w:rFonts w:ascii="David" w:hAnsi="David" w:cs="David"/>
                <w:sz w:val="22"/>
                <w:szCs w:val="22"/>
                <w:rtl/>
              </w:rPr>
              <w:t xml:space="preserve"> </w:t>
            </w:r>
            <w:r w:rsidRPr="000D6322">
              <w:rPr>
                <w:rFonts w:ascii="David" w:hAnsi="David" w:cs="David" w:hint="eastAsia"/>
                <w:sz w:val="22"/>
                <w:szCs w:val="22"/>
                <w:rtl/>
              </w:rPr>
              <w:t>זבדה</w:t>
            </w:r>
          </w:p>
        </w:tc>
        <w:tc>
          <w:tcPr>
            <w:tcW w:w="1530" w:type="dxa"/>
            <w:noWrap/>
            <w:hideMark/>
          </w:tcPr>
          <w:p w14:paraId="7D54662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14:paraId="29E045C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1BE0D78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C3482CE" w14:textId="77777777" w:rsidTr="00430BB0">
        <w:trPr>
          <w:trHeight w:val="330"/>
        </w:trPr>
        <w:tc>
          <w:tcPr>
            <w:tcW w:w="704" w:type="dxa"/>
            <w:noWrap/>
            <w:hideMark/>
          </w:tcPr>
          <w:p w14:paraId="4E4EC59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15</w:t>
            </w:r>
          </w:p>
        </w:tc>
        <w:tc>
          <w:tcPr>
            <w:tcW w:w="1490" w:type="dxa"/>
            <w:noWrap/>
            <w:hideMark/>
          </w:tcPr>
          <w:p w14:paraId="3EFE8FF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סואעד</w:t>
            </w:r>
            <w:r w:rsidRPr="000D6322">
              <w:rPr>
                <w:rFonts w:ascii="David" w:hAnsi="David" w:cs="David"/>
                <w:sz w:val="22"/>
                <w:szCs w:val="22"/>
                <w:rtl/>
              </w:rPr>
              <w:t xml:space="preserve"> (</w:t>
            </w:r>
            <w:r w:rsidRPr="000D6322">
              <w:rPr>
                <w:rFonts w:ascii="David" w:hAnsi="David" w:cs="David" w:hint="eastAsia"/>
                <w:sz w:val="22"/>
                <w:szCs w:val="22"/>
                <w:rtl/>
              </w:rPr>
              <w:t>חמרייה</w:t>
            </w:r>
            <w:r w:rsidRPr="000D6322">
              <w:rPr>
                <w:rFonts w:ascii="David" w:hAnsi="David" w:cs="David"/>
                <w:sz w:val="22"/>
                <w:szCs w:val="22"/>
                <w:rtl/>
              </w:rPr>
              <w:t>)</w:t>
            </w:r>
          </w:p>
        </w:tc>
        <w:tc>
          <w:tcPr>
            <w:tcW w:w="1530" w:type="dxa"/>
            <w:noWrap/>
            <w:hideMark/>
          </w:tcPr>
          <w:p w14:paraId="46E6B2D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14:paraId="1B683C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08D8475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185BEF2" w14:textId="77777777" w:rsidTr="00430BB0">
        <w:trPr>
          <w:trHeight w:val="330"/>
        </w:trPr>
        <w:tc>
          <w:tcPr>
            <w:tcW w:w="704" w:type="dxa"/>
            <w:noWrap/>
            <w:hideMark/>
          </w:tcPr>
          <w:p w14:paraId="358B024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16</w:t>
            </w:r>
          </w:p>
        </w:tc>
        <w:tc>
          <w:tcPr>
            <w:tcW w:w="1490" w:type="dxa"/>
            <w:noWrap/>
            <w:hideMark/>
          </w:tcPr>
          <w:p w14:paraId="30E28DB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אבטין</w:t>
            </w:r>
          </w:p>
        </w:tc>
        <w:tc>
          <w:tcPr>
            <w:tcW w:w="1530" w:type="dxa"/>
            <w:noWrap/>
            <w:hideMark/>
          </w:tcPr>
          <w:p w14:paraId="7E62B8D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2C59B50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088355F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493A5AE" w14:textId="77777777" w:rsidTr="00430BB0">
        <w:trPr>
          <w:trHeight w:val="330"/>
        </w:trPr>
        <w:tc>
          <w:tcPr>
            <w:tcW w:w="704" w:type="dxa"/>
            <w:noWrap/>
            <w:hideMark/>
          </w:tcPr>
          <w:p w14:paraId="72FB181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17</w:t>
            </w:r>
          </w:p>
        </w:tc>
        <w:tc>
          <w:tcPr>
            <w:tcW w:w="1490" w:type="dxa"/>
            <w:noWrap/>
            <w:hideMark/>
          </w:tcPr>
          <w:p w14:paraId="25D708F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w:t>
            </w:r>
            <w:r w:rsidRPr="000D6322">
              <w:rPr>
                <w:rFonts w:ascii="David" w:hAnsi="David" w:cs="David"/>
                <w:sz w:val="22"/>
                <w:szCs w:val="22"/>
                <w:rtl/>
              </w:rPr>
              <w:t>'ואלד</w:t>
            </w:r>
          </w:p>
        </w:tc>
        <w:tc>
          <w:tcPr>
            <w:tcW w:w="1530" w:type="dxa"/>
            <w:noWrap/>
            <w:hideMark/>
          </w:tcPr>
          <w:p w14:paraId="457F959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4A9B967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4DE8BC7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8B82413" w14:textId="77777777" w:rsidTr="00430BB0">
        <w:trPr>
          <w:trHeight w:val="330"/>
        </w:trPr>
        <w:tc>
          <w:tcPr>
            <w:tcW w:w="704" w:type="dxa"/>
            <w:noWrap/>
            <w:hideMark/>
          </w:tcPr>
          <w:p w14:paraId="5F47ECB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18</w:t>
            </w:r>
          </w:p>
        </w:tc>
        <w:tc>
          <w:tcPr>
            <w:tcW w:w="1490" w:type="dxa"/>
            <w:noWrap/>
            <w:hideMark/>
          </w:tcPr>
          <w:p w14:paraId="6551D11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עלי</w:t>
            </w:r>
          </w:p>
        </w:tc>
        <w:tc>
          <w:tcPr>
            <w:tcW w:w="1530" w:type="dxa"/>
            <w:noWrap/>
            <w:hideMark/>
          </w:tcPr>
          <w:p w14:paraId="0ED0708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6D798B7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6AE906D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8BEF054" w14:textId="77777777" w:rsidTr="00430BB0">
        <w:trPr>
          <w:trHeight w:val="330"/>
        </w:trPr>
        <w:tc>
          <w:tcPr>
            <w:tcW w:w="704" w:type="dxa"/>
            <w:noWrap/>
            <w:hideMark/>
          </w:tcPr>
          <w:p w14:paraId="1B4CA8C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19</w:t>
            </w:r>
          </w:p>
        </w:tc>
        <w:tc>
          <w:tcPr>
            <w:tcW w:w="1490" w:type="dxa"/>
            <w:noWrap/>
            <w:hideMark/>
          </w:tcPr>
          <w:p w14:paraId="66F36C6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חוד</w:t>
            </w:r>
          </w:p>
        </w:tc>
        <w:tc>
          <w:tcPr>
            <w:tcW w:w="1530" w:type="dxa"/>
            <w:noWrap/>
            <w:hideMark/>
          </w:tcPr>
          <w:p w14:paraId="239369C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חוף</w:t>
            </w:r>
            <w:r w:rsidRPr="000D6322">
              <w:rPr>
                <w:rFonts w:ascii="David" w:hAnsi="David" w:cs="David"/>
                <w:sz w:val="22"/>
                <w:szCs w:val="22"/>
                <w:rtl/>
              </w:rPr>
              <w:t xml:space="preserve"> הכרמל </w:t>
            </w:r>
          </w:p>
        </w:tc>
        <w:tc>
          <w:tcPr>
            <w:tcW w:w="1657" w:type="dxa"/>
            <w:noWrap/>
          </w:tcPr>
          <w:p w14:paraId="694E3C34"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79687E3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329D3DCB" w14:textId="77777777" w:rsidTr="00430BB0">
        <w:trPr>
          <w:trHeight w:val="330"/>
        </w:trPr>
        <w:tc>
          <w:tcPr>
            <w:tcW w:w="704" w:type="dxa"/>
            <w:noWrap/>
            <w:hideMark/>
          </w:tcPr>
          <w:p w14:paraId="1016932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20</w:t>
            </w:r>
          </w:p>
        </w:tc>
        <w:tc>
          <w:tcPr>
            <w:tcW w:w="1490" w:type="dxa"/>
            <w:noWrap/>
            <w:hideMark/>
          </w:tcPr>
          <w:p w14:paraId="4D18AB7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דייר</w:t>
            </w:r>
            <w:r w:rsidRPr="000D6322">
              <w:rPr>
                <w:rFonts w:ascii="David" w:hAnsi="David" w:cs="David"/>
                <w:sz w:val="22"/>
                <w:szCs w:val="22"/>
                <w:rtl/>
              </w:rPr>
              <w:t xml:space="preserve"> </w:t>
            </w:r>
            <w:r w:rsidRPr="000D6322">
              <w:rPr>
                <w:rFonts w:ascii="David" w:hAnsi="David" w:cs="David" w:hint="eastAsia"/>
                <w:sz w:val="22"/>
                <w:szCs w:val="22"/>
                <w:rtl/>
              </w:rPr>
              <w:t>ראפאת</w:t>
            </w:r>
          </w:p>
        </w:tc>
        <w:tc>
          <w:tcPr>
            <w:tcW w:w="1530" w:type="dxa"/>
            <w:noWrap/>
            <w:hideMark/>
          </w:tcPr>
          <w:p w14:paraId="4677D69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7E6F51B0"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0F9DC50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AA7E9D1" w14:textId="77777777" w:rsidTr="00430BB0">
        <w:trPr>
          <w:trHeight w:val="330"/>
        </w:trPr>
        <w:tc>
          <w:tcPr>
            <w:tcW w:w="704" w:type="dxa"/>
            <w:noWrap/>
            <w:hideMark/>
          </w:tcPr>
          <w:p w14:paraId="555865D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21</w:t>
            </w:r>
          </w:p>
        </w:tc>
        <w:tc>
          <w:tcPr>
            <w:tcW w:w="1490" w:type="dxa"/>
            <w:noWrap/>
            <w:hideMark/>
          </w:tcPr>
          <w:p w14:paraId="3B46F14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נקובא</w:t>
            </w:r>
          </w:p>
        </w:tc>
        <w:tc>
          <w:tcPr>
            <w:tcW w:w="1530" w:type="dxa"/>
            <w:noWrap/>
            <w:hideMark/>
          </w:tcPr>
          <w:p w14:paraId="2BA3B97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430DECCE"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084282F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159726EA" w14:textId="77777777" w:rsidTr="00430BB0">
        <w:trPr>
          <w:trHeight w:val="330"/>
        </w:trPr>
        <w:tc>
          <w:tcPr>
            <w:tcW w:w="704" w:type="dxa"/>
            <w:noWrap/>
            <w:hideMark/>
          </w:tcPr>
          <w:p w14:paraId="16C1E2D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22</w:t>
            </w:r>
          </w:p>
        </w:tc>
        <w:tc>
          <w:tcPr>
            <w:tcW w:w="1490" w:type="dxa"/>
            <w:noWrap/>
            <w:hideMark/>
          </w:tcPr>
          <w:p w14:paraId="272781B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ראפה</w:t>
            </w:r>
          </w:p>
        </w:tc>
        <w:tc>
          <w:tcPr>
            <w:tcW w:w="1530" w:type="dxa"/>
            <w:noWrap/>
            <w:hideMark/>
          </w:tcPr>
          <w:p w14:paraId="31A7DA6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0F72F04C"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47795AA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BCE1924" w14:textId="77777777" w:rsidTr="00430BB0">
        <w:trPr>
          <w:trHeight w:val="330"/>
        </w:trPr>
        <w:tc>
          <w:tcPr>
            <w:tcW w:w="704" w:type="dxa"/>
            <w:noWrap/>
            <w:hideMark/>
          </w:tcPr>
          <w:p w14:paraId="62BC909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23</w:t>
            </w:r>
          </w:p>
        </w:tc>
        <w:tc>
          <w:tcPr>
            <w:tcW w:w="1490" w:type="dxa"/>
            <w:noWrap/>
            <w:hideMark/>
          </w:tcPr>
          <w:p w14:paraId="770493F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אום</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w:t>
            </w:r>
            <w:r w:rsidRPr="000D6322">
              <w:rPr>
                <w:rFonts w:ascii="David" w:hAnsi="David" w:cs="David" w:hint="eastAsia"/>
                <w:sz w:val="22"/>
                <w:szCs w:val="22"/>
                <w:rtl/>
              </w:rPr>
              <w:t>קוטוף</w:t>
            </w:r>
          </w:p>
        </w:tc>
        <w:tc>
          <w:tcPr>
            <w:tcW w:w="1530" w:type="dxa"/>
            <w:noWrap/>
            <w:hideMark/>
          </w:tcPr>
          <w:p w14:paraId="05ACC4F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500D22F4"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2302C1B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2E54928C" w14:textId="77777777" w:rsidTr="00430BB0">
        <w:trPr>
          <w:trHeight w:val="330"/>
        </w:trPr>
        <w:tc>
          <w:tcPr>
            <w:tcW w:w="704" w:type="dxa"/>
            <w:noWrap/>
            <w:hideMark/>
          </w:tcPr>
          <w:p w14:paraId="6CA7527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24</w:t>
            </w:r>
          </w:p>
        </w:tc>
        <w:tc>
          <w:tcPr>
            <w:tcW w:w="1490" w:type="dxa"/>
            <w:noWrap/>
            <w:hideMark/>
          </w:tcPr>
          <w:p w14:paraId="6A14927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עריאן</w:t>
            </w:r>
          </w:p>
        </w:tc>
        <w:tc>
          <w:tcPr>
            <w:tcW w:w="1530" w:type="dxa"/>
            <w:noWrap/>
            <w:hideMark/>
          </w:tcPr>
          <w:p w14:paraId="3245138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1F0B6336"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12E9CC7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6B0E592B" w14:textId="77777777" w:rsidTr="00430BB0">
        <w:trPr>
          <w:trHeight w:val="315"/>
        </w:trPr>
        <w:tc>
          <w:tcPr>
            <w:tcW w:w="704" w:type="dxa"/>
            <w:noWrap/>
            <w:hideMark/>
          </w:tcPr>
          <w:p w14:paraId="7D86BEA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25</w:t>
            </w:r>
          </w:p>
        </w:tc>
        <w:tc>
          <w:tcPr>
            <w:tcW w:w="1490" w:type="dxa"/>
            <w:noWrap/>
            <w:hideMark/>
          </w:tcPr>
          <w:p w14:paraId="354C020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מייסר</w:t>
            </w:r>
          </w:p>
        </w:tc>
        <w:tc>
          <w:tcPr>
            <w:tcW w:w="1530" w:type="dxa"/>
            <w:noWrap/>
            <w:hideMark/>
          </w:tcPr>
          <w:p w14:paraId="3FF7855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15C4160E"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1E8EE5B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bookmarkEnd w:id="634"/>
    </w:tbl>
    <w:p w14:paraId="7FDB09B4" w14:textId="7E21FD1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p w14:paraId="2060BAE6" w14:textId="77777777" w:rsidR="00587E63" w:rsidRDefault="00587E63">
      <w:bookmarkStart w:id="635" w:name="_Toc137652537"/>
      <w:bookmarkStart w:id="636" w:name="_Toc13816285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37CDD880" w14:textId="77777777" w:rsidTr="00430BB0">
        <w:trPr>
          <w:trHeight w:val="561"/>
        </w:trPr>
        <w:tc>
          <w:tcPr>
            <w:tcW w:w="8306" w:type="dxa"/>
            <w:tcBorders>
              <w:top w:val="nil"/>
              <w:left w:val="nil"/>
              <w:bottom w:val="nil"/>
              <w:right w:val="nil"/>
            </w:tcBorders>
            <w:shd w:val="clear" w:color="auto" w:fill="D9D9D9"/>
            <w:vAlign w:val="center"/>
            <w:hideMark/>
          </w:tcPr>
          <w:p w14:paraId="11104258" w14:textId="7F48A14B" w:rsidR="00056C13" w:rsidRPr="003C6A76" w:rsidRDefault="00056C13" w:rsidP="00493499">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637" w:name="_Toc178577896"/>
            <w:bookmarkStart w:id="638" w:name="_Toc178603224"/>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13 – נוסח התחייבות המשרד</w:t>
            </w:r>
            <w:bookmarkEnd w:id="635"/>
            <w:bookmarkEnd w:id="636"/>
            <w:r w:rsidR="00493499">
              <w:rPr>
                <w:rFonts w:ascii="David" w:eastAsia="Times New Roman" w:hAnsi="David" w:cs="David" w:hint="cs"/>
                <w:color w:val="000000"/>
                <w:sz w:val="24"/>
                <w:szCs w:val="24"/>
                <w:u w:val="single"/>
                <w:rtl/>
                <w:lang w:eastAsia="he-IL"/>
              </w:rPr>
              <w:t xml:space="preserve"> </w:t>
            </w:r>
            <w:r w:rsidR="00493499" w:rsidRPr="003C6A76">
              <w:rPr>
                <w:rFonts w:ascii="David" w:eastAsia="Times New Roman" w:hAnsi="David" w:cs="David"/>
                <w:sz w:val="24"/>
                <w:szCs w:val="24"/>
                <w:u w:val="single"/>
                <w:rtl/>
                <w:lang w:eastAsia="he-IL"/>
              </w:rPr>
              <w:t>(</w:t>
            </w:r>
            <w:r w:rsidR="00493499" w:rsidRPr="003C6A76">
              <w:rPr>
                <w:rFonts w:ascii="David" w:eastAsia="Times New Roman" w:hAnsi="David" w:cs="David"/>
                <w:sz w:val="24"/>
                <w:szCs w:val="24"/>
                <w:u w:val="single"/>
                <w:lang w:eastAsia="he-IL"/>
              </w:rPr>
              <w:t>K00</w:t>
            </w:r>
            <w:r w:rsidR="00493499">
              <w:rPr>
                <w:rFonts w:ascii="David" w:eastAsia="Times New Roman" w:hAnsi="David" w:cs="David"/>
                <w:sz w:val="24"/>
                <w:szCs w:val="24"/>
                <w:u w:val="single"/>
                <w:lang w:eastAsia="he-IL"/>
              </w:rPr>
              <w:t>7</w:t>
            </w:r>
            <w:r w:rsidR="00493499" w:rsidRPr="003C6A76">
              <w:rPr>
                <w:rFonts w:ascii="David" w:eastAsia="Times New Roman" w:hAnsi="David" w:cs="David"/>
                <w:sz w:val="24"/>
                <w:szCs w:val="24"/>
                <w:u w:val="single"/>
                <w:rtl/>
                <w:lang w:eastAsia="he-IL"/>
              </w:rPr>
              <w:t xml:space="preserve"> במרכב"ה)</w:t>
            </w:r>
            <w:bookmarkEnd w:id="637"/>
            <w:bookmarkEnd w:id="638"/>
          </w:p>
        </w:tc>
      </w:tr>
    </w:tbl>
    <w:p w14:paraId="457CF185" w14:textId="1D5DF8C1" w:rsidR="00056C13" w:rsidRPr="006A3E96" w:rsidRDefault="00056C13" w:rsidP="001159E4">
      <w:pPr>
        <w:widowControl w:val="0"/>
        <w:spacing w:after="0" w:line="360" w:lineRule="auto"/>
        <w:ind w:left="2880" w:firstLine="720"/>
        <w:jc w:val="center"/>
        <w:rPr>
          <w:rFonts w:ascii="David" w:eastAsia="Times New Roman" w:hAnsi="David" w:cs="David"/>
          <w:color w:val="000000"/>
          <w:sz w:val="24"/>
          <w:szCs w:val="24"/>
        </w:rPr>
      </w:pPr>
      <w:r w:rsidRPr="006A3E96">
        <w:rPr>
          <w:rFonts w:ascii="David" w:eastAsia="Times New Roman" w:hAnsi="David" w:cs="David" w:hint="eastAsia"/>
          <w:color w:val="000000"/>
          <w:sz w:val="24"/>
          <w:szCs w:val="24"/>
          <w:rtl/>
        </w:rPr>
        <w:t>תאריך</w:t>
      </w:r>
      <w:r w:rsidR="006E7D50">
        <w:rPr>
          <w:rFonts w:ascii="David" w:eastAsia="Times New Roman" w:hAnsi="David" w:cs="David" w:hint="cs"/>
          <w:color w:val="000000"/>
          <w:sz w:val="24"/>
          <w:szCs w:val="24"/>
          <w:rtl/>
        </w:rPr>
        <w:t>___________</w:t>
      </w:r>
    </w:p>
    <w:p w14:paraId="6EF6D99B" w14:textId="01481B3B" w:rsidR="00056C13" w:rsidRPr="006A3E96" w:rsidRDefault="00056C13" w:rsidP="006E7D50">
      <w:pPr>
        <w:widowControl w:val="0"/>
        <w:spacing w:after="0" w:line="360" w:lineRule="auto"/>
        <w:jc w:val="both"/>
        <w:rPr>
          <w:rFonts w:ascii="David" w:eastAsia="Times New Roman" w:hAnsi="David" w:cs="David"/>
          <w:color w:val="FF0000"/>
          <w:sz w:val="24"/>
          <w:szCs w:val="24"/>
          <w:rtl/>
        </w:rPr>
      </w:pPr>
      <w:r w:rsidRPr="006A3E96">
        <w:rPr>
          <w:rFonts w:ascii="David" w:eastAsia="Times New Roman" w:hAnsi="David" w:cs="David" w:hint="eastAsia"/>
          <w:color w:val="000000"/>
          <w:sz w:val="24"/>
          <w:szCs w:val="24"/>
          <w:rtl/>
        </w:rPr>
        <w:t>לכבוד</w:t>
      </w:r>
      <w:r w:rsidRPr="006A3E96">
        <w:rPr>
          <w:rFonts w:ascii="David" w:eastAsia="Times New Roman" w:hAnsi="David" w:cs="David"/>
          <w:color w:val="000000"/>
          <w:sz w:val="24"/>
          <w:szCs w:val="24"/>
          <w:rtl/>
        </w:rPr>
        <w:t>:</w:t>
      </w:r>
      <w:r w:rsidR="00063606">
        <w:rPr>
          <w:rFonts w:ascii="David" w:eastAsia="Times New Roman" w:hAnsi="David" w:cs="David" w:hint="cs"/>
          <w:sz w:val="24"/>
          <w:szCs w:val="24"/>
          <w:rtl/>
        </w:rPr>
        <w:t xml:space="preserve"> </w:t>
      </w:r>
      <w:r w:rsidRPr="006A3E96">
        <w:rPr>
          <w:rFonts w:ascii="David" w:eastAsia="Times New Roman" w:hAnsi="David" w:cs="David"/>
          <w:sz w:val="24"/>
          <w:szCs w:val="24"/>
          <w:rtl/>
        </w:rPr>
        <w:t>[_____________]</w:t>
      </w:r>
    </w:p>
    <w:p w14:paraId="0F070E64" w14:textId="77777777"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14:paraId="1CBFC834" w14:textId="77777777" w:rsidR="00056C13" w:rsidRPr="006A3E96" w:rsidRDefault="00056C13" w:rsidP="00056C13">
      <w:pPr>
        <w:autoSpaceDE w:val="0"/>
        <w:autoSpaceDN w:val="0"/>
        <w:adjustRightInd w:val="0"/>
        <w:spacing w:line="360" w:lineRule="auto"/>
        <w:jc w:val="center"/>
        <w:rPr>
          <w:rFonts w:ascii="David" w:hAnsi="David" w:cs="David"/>
          <w:b/>
          <w:bCs/>
          <w:color w:val="000000"/>
          <w:sz w:val="24"/>
          <w:szCs w:val="24"/>
          <w:rtl/>
        </w:rPr>
      </w:pPr>
      <w:r w:rsidRPr="006A3E96">
        <w:rPr>
          <w:rFonts w:ascii="David" w:eastAsia="Times New Roman" w:hAnsi="David" w:cs="David" w:hint="eastAsia"/>
          <w:b/>
          <w:bCs/>
          <w:color w:val="000000"/>
          <w:sz w:val="24"/>
          <w:szCs w:val="24"/>
          <w:rtl/>
        </w:rPr>
        <w:t>התחייבות</w:t>
      </w:r>
      <w:r w:rsidRPr="006A3E96">
        <w:rPr>
          <w:rFonts w:ascii="David" w:eastAsia="Times New Roman" w:hAnsi="David" w:cs="David"/>
          <w:b/>
          <w:bCs/>
          <w:color w:val="000000"/>
          <w:sz w:val="24"/>
          <w:szCs w:val="24"/>
          <w:rtl/>
        </w:rPr>
        <w:t xml:space="preserve"> לבקשה בנושא: </w:t>
      </w:r>
      <w:r w:rsidRPr="003C6A76">
        <w:rPr>
          <w:rFonts w:ascii="David" w:hAnsi="David" w:cs="David"/>
          <w:b/>
          <w:bCs/>
          <w:color w:val="000000"/>
          <w:sz w:val="24"/>
          <w:szCs w:val="24"/>
          <w:rtl/>
        </w:rPr>
        <w:t>______</w:t>
      </w:r>
    </w:p>
    <w:p w14:paraId="04703D60" w14:textId="4EF6D2C3" w:rsidR="00056C13" w:rsidRPr="006A3E96" w:rsidRDefault="00056C13" w:rsidP="000F3D84">
      <w:pPr>
        <w:widowControl w:val="0"/>
        <w:spacing w:after="0" w:line="360" w:lineRule="auto"/>
        <w:jc w:val="center"/>
        <w:rPr>
          <w:rFonts w:ascii="David" w:eastAsia="Times New Roman" w:hAnsi="David" w:cs="David"/>
          <w:b/>
          <w:bCs/>
          <w:color w:val="000000"/>
          <w:sz w:val="24"/>
          <w:szCs w:val="24"/>
          <w:rtl/>
        </w:rPr>
      </w:pPr>
      <w:r w:rsidRPr="000F3D84">
        <w:rPr>
          <w:rFonts w:ascii="David" w:eastAsia="Times New Roman" w:hAnsi="David" w:cs="David" w:hint="eastAsia"/>
          <w:b/>
          <w:bCs/>
          <w:color w:val="000000"/>
          <w:sz w:val="24"/>
          <w:szCs w:val="24"/>
          <w:u w:val="single"/>
          <w:rtl/>
        </w:rPr>
        <w:t>מספר</w:t>
      </w:r>
      <w:r w:rsidRPr="000F3D84">
        <w:rPr>
          <w:rFonts w:ascii="David" w:eastAsia="Times New Roman" w:hAnsi="David" w:cs="David"/>
          <w:b/>
          <w:bCs/>
          <w:color w:val="000000"/>
          <w:sz w:val="24"/>
          <w:szCs w:val="24"/>
          <w:u w:val="single"/>
          <w:rtl/>
        </w:rPr>
        <w:t xml:space="preserve"> קול קורא </w:t>
      </w:r>
      <w:r w:rsidRPr="000F3D84">
        <w:rPr>
          <w:rFonts w:ascii="David" w:eastAsia="Times New Roman" w:hAnsi="David" w:cs="David" w:hint="eastAsia"/>
          <w:b/>
          <w:bCs/>
          <w:color w:val="000000"/>
          <w:sz w:val="24"/>
          <w:szCs w:val="24"/>
          <w:u w:val="single"/>
          <w:rtl/>
        </w:rPr>
        <w:t>במרכב</w:t>
      </w:r>
      <w:r w:rsidRPr="000F3D84">
        <w:rPr>
          <w:rFonts w:ascii="David" w:eastAsia="Times New Roman" w:hAnsi="David" w:cs="David"/>
          <w:b/>
          <w:bCs/>
          <w:color w:val="000000"/>
          <w:sz w:val="24"/>
          <w:szCs w:val="24"/>
          <w:u w:val="single"/>
          <w:rtl/>
        </w:rPr>
        <w:t>"ה:</w:t>
      </w:r>
      <w:r w:rsidR="000F3D84" w:rsidRPr="00DC1D88">
        <w:rPr>
          <w:rFonts w:ascii="David" w:eastAsia="Times New Roman" w:hAnsi="David" w:cs="David" w:hint="cs"/>
          <w:b/>
          <w:bCs/>
          <w:sz w:val="24"/>
          <w:szCs w:val="24"/>
          <w:u w:val="single"/>
          <w:rtl/>
          <w:lang w:eastAsia="he-IL"/>
        </w:rPr>
        <w:t xml:space="preserve"> 17420</w:t>
      </w:r>
    </w:p>
    <w:p w14:paraId="60EF2E1E" w14:textId="77777777"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14:paraId="52C90F1C" w14:textId="1EDF63C7"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Pr>
      </w:pPr>
      <w:r w:rsidRPr="006A3E96">
        <w:rPr>
          <w:rFonts w:ascii="David" w:hAnsi="David" w:hint="eastAsia"/>
          <w:color w:val="000000"/>
          <w:szCs w:val="24"/>
          <w:rtl/>
        </w:rPr>
        <w:t>ועדת</w:t>
      </w:r>
      <w:r w:rsidRPr="006A3E96">
        <w:rPr>
          <w:rFonts w:ascii="David" w:hAnsi="David"/>
          <w:color w:val="000000"/>
          <w:szCs w:val="24"/>
          <w:rtl/>
        </w:rPr>
        <w:t xml:space="preserve"> </w:t>
      </w:r>
      <w:r w:rsidRPr="006A3E96">
        <w:rPr>
          <w:rFonts w:ascii="David" w:hAnsi="David" w:hint="eastAsia"/>
          <w:color w:val="000000"/>
          <w:szCs w:val="24"/>
          <w:rtl/>
        </w:rPr>
        <w:t>התמיכות</w:t>
      </w:r>
      <w:r w:rsidRPr="006A3E96">
        <w:rPr>
          <w:rFonts w:ascii="David" w:hAnsi="David"/>
          <w:color w:val="000000"/>
          <w:szCs w:val="24"/>
          <w:rtl/>
        </w:rPr>
        <w:t xml:space="preserve"> </w:t>
      </w:r>
      <w:r w:rsidRPr="006A3E96">
        <w:rPr>
          <w:rFonts w:ascii="David" w:hAnsi="David" w:hint="eastAsia"/>
          <w:color w:val="000000"/>
          <w:szCs w:val="24"/>
          <w:rtl/>
        </w:rPr>
        <w:t>מס</w:t>
      </w:r>
      <w:r w:rsidRPr="006A3E96">
        <w:rPr>
          <w:rFonts w:ascii="David" w:hAnsi="David"/>
          <w:color w:val="000000"/>
          <w:szCs w:val="24"/>
          <w:rtl/>
        </w:rPr>
        <w:t xml:space="preserve">' ______ </w:t>
      </w:r>
      <w:r w:rsidRPr="006A3E96">
        <w:rPr>
          <w:rFonts w:ascii="David" w:hAnsi="David" w:hint="eastAsia"/>
          <w:color w:val="000000"/>
          <w:szCs w:val="24"/>
          <w:rtl/>
        </w:rPr>
        <w:t>אישרה</w:t>
      </w:r>
      <w:r w:rsidRPr="006A3E96">
        <w:rPr>
          <w:rFonts w:ascii="David" w:hAnsi="David"/>
          <w:color w:val="000000"/>
          <w:szCs w:val="24"/>
          <w:rtl/>
        </w:rPr>
        <w:t xml:space="preserve"> </w:t>
      </w:r>
      <w:r w:rsidRPr="006A3E96">
        <w:rPr>
          <w:rFonts w:ascii="David" w:hAnsi="David" w:hint="eastAsia"/>
          <w:color w:val="000000"/>
          <w:szCs w:val="24"/>
          <w:rtl/>
        </w:rPr>
        <w:t>את</w:t>
      </w:r>
      <w:r w:rsidRPr="006A3E96">
        <w:rPr>
          <w:rFonts w:ascii="David" w:hAnsi="David"/>
          <w:color w:val="000000"/>
          <w:szCs w:val="24"/>
          <w:rtl/>
        </w:rPr>
        <w:t xml:space="preserve"> </w:t>
      </w:r>
      <w:r w:rsidRPr="006A3E96">
        <w:rPr>
          <w:rFonts w:ascii="David" w:hAnsi="David" w:hint="eastAsia"/>
          <w:color w:val="000000"/>
          <w:szCs w:val="24"/>
          <w:rtl/>
        </w:rPr>
        <w:t>השתתפות</w:t>
      </w:r>
      <w:r w:rsidR="00C96888" w:rsidRPr="006A3E96">
        <w:rPr>
          <w:rFonts w:ascii="David" w:hAnsi="David"/>
          <w:color w:val="000000"/>
          <w:szCs w:val="24"/>
          <w:rtl/>
        </w:rPr>
        <w:t xml:space="preserve"> </w:t>
      </w:r>
      <w:r w:rsidRPr="006A3E96">
        <w:rPr>
          <w:rFonts w:ascii="David" w:hAnsi="David" w:hint="eastAsia"/>
          <w:color w:val="000000"/>
          <w:szCs w:val="24"/>
          <w:rtl/>
        </w:rPr>
        <w:t>משרד</w:t>
      </w:r>
      <w:r w:rsidRPr="006A3E96">
        <w:rPr>
          <w:rFonts w:ascii="David" w:hAnsi="David"/>
          <w:color w:val="000000"/>
          <w:szCs w:val="24"/>
          <w:rtl/>
        </w:rPr>
        <w:t xml:space="preserve"> האנרגיה והתשתיות במימון פרויקט אשר יבוצע על ידכם ופרטיו להלן: </w:t>
      </w:r>
    </w:p>
    <w:p w14:paraId="065599B0"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Pr>
      </w:pPr>
      <w:r w:rsidRPr="006A3E96">
        <w:rPr>
          <w:rFonts w:ascii="David" w:hAnsi="David" w:hint="eastAsia"/>
          <w:color w:val="000000"/>
          <w:szCs w:val="24"/>
          <w:rtl/>
        </w:rPr>
        <w:t>מספר</w:t>
      </w:r>
      <w:r w:rsidRPr="006A3E96">
        <w:rPr>
          <w:rFonts w:ascii="David" w:hAnsi="David"/>
          <w:color w:val="000000"/>
          <w:szCs w:val="24"/>
          <w:rtl/>
        </w:rPr>
        <w:t xml:space="preserve"> בקשת התמיכה </w:t>
      </w:r>
      <w:r w:rsidRPr="006A3E96">
        <w:rPr>
          <w:rFonts w:ascii="David" w:hAnsi="David" w:hint="eastAsia"/>
          <w:color w:val="000000"/>
          <w:szCs w:val="24"/>
          <w:rtl/>
        </w:rPr>
        <w:t>במרכב</w:t>
      </w:r>
      <w:r w:rsidRPr="006A3E96">
        <w:rPr>
          <w:rFonts w:ascii="David" w:hAnsi="David"/>
          <w:color w:val="000000"/>
          <w:szCs w:val="24"/>
          <w:rtl/>
        </w:rPr>
        <w:t>"ה: ______________________</w:t>
      </w:r>
    </w:p>
    <w:p w14:paraId="1CF5B9B9"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תיאור</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_______________.</w:t>
      </w:r>
    </w:p>
    <w:p w14:paraId="19E2BE4F"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תקנה</w:t>
      </w:r>
      <w:r w:rsidRPr="006A3E96">
        <w:rPr>
          <w:rFonts w:ascii="David" w:hAnsi="David"/>
          <w:color w:val="000000"/>
          <w:szCs w:val="24"/>
          <w:rtl/>
        </w:rPr>
        <w:t xml:space="preserve"> </w:t>
      </w:r>
      <w:r w:rsidRPr="006A3E96">
        <w:rPr>
          <w:rFonts w:ascii="David" w:hAnsi="David" w:hint="eastAsia"/>
          <w:color w:val="000000"/>
          <w:szCs w:val="24"/>
          <w:rtl/>
        </w:rPr>
        <w:t>תקציבית</w:t>
      </w:r>
      <w:r w:rsidRPr="006A3E96">
        <w:rPr>
          <w:rFonts w:ascii="David" w:hAnsi="David"/>
          <w:color w:val="000000"/>
          <w:szCs w:val="24"/>
          <w:rtl/>
        </w:rPr>
        <w:t xml:space="preserve"> : ____________.</w:t>
      </w:r>
    </w:p>
    <w:p w14:paraId="2AAB96D8"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hint="eastAsia"/>
          <w:color w:val="000000"/>
          <w:szCs w:val="24"/>
          <w:rtl/>
        </w:rPr>
        <w:t>אומדן</w:t>
      </w:r>
      <w:r w:rsidRPr="006A3E96">
        <w:rPr>
          <w:rFonts w:ascii="David" w:hAnsi="David"/>
          <w:color w:val="000000"/>
          <w:szCs w:val="24"/>
          <w:rtl/>
        </w:rPr>
        <w:t xml:space="preserve"> </w:t>
      </w:r>
      <w:r w:rsidRPr="006A3E96">
        <w:rPr>
          <w:rFonts w:ascii="David" w:hAnsi="David" w:hint="eastAsia"/>
          <w:color w:val="000000"/>
          <w:szCs w:val="24"/>
          <w:rtl/>
        </w:rPr>
        <w:t>מימון</w:t>
      </w:r>
      <w:r w:rsidRPr="006A3E96">
        <w:rPr>
          <w:rFonts w:ascii="David" w:hAnsi="David"/>
          <w:color w:val="000000"/>
          <w:szCs w:val="24"/>
          <w:rtl/>
        </w:rPr>
        <w:t xml:space="preserve"> </w:t>
      </w:r>
      <w:r w:rsidRPr="006A3E96">
        <w:rPr>
          <w:rFonts w:ascii="David" w:hAnsi="David" w:hint="eastAsia"/>
          <w:color w:val="000000"/>
          <w:szCs w:val="24"/>
          <w:rtl/>
        </w:rPr>
        <w:t>מלא</w:t>
      </w:r>
      <w:r w:rsidRPr="006A3E96">
        <w:rPr>
          <w:rFonts w:ascii="David" w:hAnsi="David"/>
          <w:color w:val="000000"/>
          <w:szCs w:val="24"/>
          <w:rtl/>
        </w:rPr>
        <w:t xml:space="preserve"> </w:t>
      </w:r>
      <w:r w:rsidRPr="006A3E96">
        <w:rPr>
          <w:rFonts w:ascii="David" w:hAnsi="David" w:hint="eastAsia"/>
          <w:color w:val="000000"/>
          <w:szCs w:val="24"/>
          <w:rtl/>
        </w:rPr>
        <w:t>של</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xml:space="preserve"> :___________________________________________</w:t>
      </w:r>
    </w:p>
    <w:p w14:paraId="13C6B483"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color w:val="000000"/>
          <w:szCs w:val="24"/>
          <w:rtl/>
        </w:rPr>
        <w:t xml:space="preserve"> סכום התחייבות מאושר של הבקשה:_______________________________________</w:t>
      </w:r>
    </w:p>
    <w:p w14:paraId="4907C97A" w14:textId="5393982C"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תוקף</w:t>
      </w:r>
      <w:r w:rsidRPr="006A3E96">
        <w:rPr>
          <w:rFonts w:ascii="David" w:hAnsi="David"/>
          <w:color w:val="000000"/>
          <w:szCs w:val="24"/>
          <w:rtl/>
        </w:rPr>
        <w:t xml:space="preserve"> </w:t>
      </w:r>
      <w:r w:rsidRPr="006A3E96">
        <w:rPr>
          <w:rFonts w:ascii="David" w:hAnsi="David" w:hint="eastAsia"/>
          <w:color w:val="000000"/>
          <w:szCs w:val="24"/>
          <w:rtl/>
        </w:rPr>
        <w:t>ההתחייבות</w:t>
      </w:r>
      <w:r w:rsidRPr="006A3E96">
        <w:rPr>
          <w:rFonts w:ascii="David" w:hAnsi="David"/>
          <w:color w:val="000000"/>
          <w:szCs w:val="24"/>
          <w:rtl/>
        </w:rPr>
        <w:t>:</w:t>
      </w:r>
      <w:r w:rsidR="00C96888" w:rsidRPr="006A3E96">
        <w:rPr>
          <w:rFonts w:ascii="David" w:hAnsi="David"/>
          <w:color w:val="000000"/>
          <w:szCs w:val="24"/>
          <w:rtl/>
        </w:rPr>
        <w:t xml:space="preserve"> </w:t>
      </w:r>
      <w:r w:rsidRPr="006A3E96">
        <w:rPr>
          <w:rFonts w:ascii="David" w:hAnsi="David" w:hint="eastAsia"/>
          <w:color w:val="000000"/>
          <w:szCs w:val="24"/>
          <w:rtl/>
        </w:rPr>
        <w:t>עד</w:t>
      </w:r>
      <w:r w:rsidRPr="006A3E96">
        <w:rPr>
          <w:rFonts w:ascii="David" w:hAnsi="David"/>
          <w:color w:val="000000"/>
          <w:szCs w:val="24"/>
          <w:rtl/>
        </w:rPr>
        <w:t xml:space="preserve"> </w:t>
      </w:r>
      <w:r w:rsidRPr="006A3E96">
        <w:rPr>
          <w:rFonts w:ascii="David" w:hAnsi="David"/>
          <w:color w:val="000000"/>
          <w:szCs w:val="24"/>
        </w:rPr>
        <w:t>xx.xx.2XXX</w:t>
      </w:r>
    </w:p>
    <w:p w14:paraId="4AC91686" w14:textId="77777777"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tl/>
        </w:rPr>
      </w:pPr>
      <w:r w:rsidRPr="006A3E96">
        <w:rPr>
          <w:rFonts w:ascii="David" w:hAnsi="David" w:hint="eastAsia"/>
          <w:color w:val="000000"/>
          <w:szCs w:val="24"/>
          <w:rtl/>
        </w:rPr>
        <w:t>התחייבות</w:t>
      </w:r>
      <w:r w:rsidRPr="006A3E96">
        <w:rPr>
          <w:rFonts w:ascii="David" w:hAnsi="David"/>
          <w:color w:val="000000"/>
          <w:szCs w:val="24"/>
          <w:rtl/>
        </w:rPr>
        <w:t xml:space="preserve"> </w:t>
      </w:r>
      <w:r w:rsidRPr="006A3E96">
        <w:rPr>
          <w:rFonts w:ascii="David" w:hAnsi="David" w:hint="eastAsia"/>
          <w:color w:val="000000"/>
          <w:szCs w:val="24"/>
          <w:rtl/>
        </w:rPr>
        <w:t>המשרד</w:t>
      </w:r>
      <w:r w:rsidRPr="006A3E96">
        <w:rPr>
          <w:rFonts w:ascii="David" w:hAnsi="David"/>
          <w:color w:val="000000"/>
          <w:szCs w:val="24"/>
          <w:rtl/>
        </w:rPr>
        <w:t xml:space="preserve"> </w:t>
      </w:r>
      <w:r w:rsidRPr="006A3E96">
        <w:rPr>
          <w:rFonts w:ascii="David" w:hAnsi="David" w:hint="eastAsia"/>
          <w:color w:val="000000"/>
          <w:szCs w:val="24"/>
          <w:rtl/>
        </w:rPr>
        <w:t>במימון</w:t>
      </w:r>
      <w:r w:rsidRPr="006A3E96">
        <w:rPr>
          <w:rFonts w:ascii="David" w:hAnsi="David"/>
          <w:color w:val="000000"/>
          <w:szCs w:val="24"/>
          <w:rtl/>
        </w:rPr>
        <w:t xml:space="preserve"> </w:t>
      </w:r>
      <w:r w:rsidRPr="006A3E96">
        <w:rPr>
          <w:rFonts w:ascii="David" w:hAnsi="David" w:hint="eastAsia"/>
          <w:color w:val="000000"/>
          <w:szCs w:val="24"/>
          <w:rtl/>
        </w:rPr>
        <w:t>הפרויקט</w:t>
      </w:r>
      <w:r w:rsidRPr="006A3E96">
        <w:rPr>
          <w:rFonts w:ascii="David" w:hAnsi="David"/>
          <w:color w:val="000000"/>
          <w:szCs w:val="24"/>
          <w:rtl/>
        </w:rPr>
        <w:t xml:space="preserve"> </w:t>
      </w:r>
      <w:r w:rsidRPr="006A3E96">
        <w:rPr>
          <w:rFonts w:ascii="David" w:hAnsi="David" w:hint="eastAsia"/>
          <w:color w:val="000000"/>
          <w:szCs w:val="24"/>
          <w:rtl/>
        </w:rPr>
        <w:t>תהיה</w:t>
      </w:r>
      <w:r w:rsidRPr="006A3E96">
        <w:rPr>
          <w:rFonts w:ascii="David" w:hAnsi="David"/>
          <w:color w:val="000000"/>
          <w:szCs w:val="24"/>
          <w:rtl/>
        </w:rPr>
        <w:t xml:space="preserve"> </w:t>
      </w:r>
      <w:r w:rsidRPr="006A3E96">
        <w:rPr>
          <w:rFonts w:ascii="David" w:hAnsi="David" w:hint="eastAsia"/>
          <w:color w:val="000000"/>
          <w:szCs w:val="24"/>
          <w:rtl/>
        </w:rPr>
        <w:t>על</w:t>
      </w:r>
      <w:r w:rsidRPr="006A3E96">
        <w:rPr>
          <w:rFonts w:ascii="David" w:hAnsi="David"/>
          <w:color w:val="000000"/>
          <w:szCs w:val="24"/>
          <w:rtl/>
        </w:rPr>
        <w:t xml:space="preserve"> </w:t>
      </w:r>
      <w:r w:rsidRPr="006A3E96">
        <w:rPr>
          <w:rFonts w:ascii="David" w:hAnsi="David" w:hint="eastAsia"/>
          <w:color w:val="000000"/>
          <w:szCs w:val="24"/>
          <w:rtl/>
        </w:rPr>
        <w:t>פי</w:t>
      </w:r>
      <w:r w:rsidRPr="006A3E96">
        <w:rPr>
          <w:rFonts w:ascii="David" w:hAnsi="David"/>
          <w:color w:val="000000"/>
          <w:szCs w:val="24"/>
          <w:rtl/>
        </w:rPr>
        <w:t xml:space="preserve"> </w:t>
      </w:r>
      <w:r w:rsidRPr="006A3E96">
        <w:rPr>
          <w:rFonts w:ascii="David" w:hAnsi="David" w:hint="eastAsia"/>
          <w:color w:val="000000"/>
          <w:szCs w:val="24"/>
          <w:rtl/>
        </w:rPr>
        <w:t>התנאים</w:t>
      </w:r>
      <w:r w:rsidRPr="006A3E96">
        <w:rPr>
          <w:rFonts w:ascii="David" w:hAnsi="David"/>
          <w:color w:val="000000"/>
          <w:szCs w:val="24"/>
          <w:rtl/>
        </w:rPr>
        <w:t xml:space="preserve"> </w:t>
      </w:r>
      <w:r w:rsidRPr="006A3E96">
        <w:rPr>
          <w:rFonts w:ascii="David" w:hAnsi="David" w:hint="eastAsia"/>
          <w:color w:val="000000"/>
          <w:szCs w:val="24"/>
          <w:rtl/>
        </w:rPr>
        <w:t>הבאים</w:t>
      </w:r>
      <w:r w:rsidRPr="006A3E96">
        <w:rPr>
          <w:rFonts w:ascii="David" w:hAnsi="David"/>
          <w:color w:val="000000"/>
          <w:szCs w:val="24"/>
          <w:rtl/>
        </w:rPr>
        <w:t xml:space="preserve"> </w:t>
      </w:r>
      <w:r w:rsidRPr="006A3E96">
        <w:rPr>
          <w:rFonts w:ascii="David" w:hAnsi="David" w:hint="eastAsia"/>
          <w:color w:val="000000"/>
          <w:szCs w:val="24"/>
          <w:rtl/>
        </w:rPr>
        <w:t>ובכפוף</w:t>
      </w:r>
      <w:r w:rsidRPr="006A3E96">
        <w:rPr>
          <w:rFonts w:ascii="David" w:hAnsi="David"/>
          <w:color w:val="000000"/>
          <w:szCs w:val="24"/>
          <w:rtl/>
        </w:rPr>
        <w:t xml:space="preserve"> </w:t>
      </w:r>
      <w:r w:rsidRPr="006A3E96">
        <w:rPr>
          <w:rFonts w:ascii="David" w:hAnsi="David" w:hint="eastAsia"/>
          <w:color w:val="000000"/>
          <w:szCs w:val="24"/>
          <w:rtl/>
        </w:rPr>
        <w:t>אליהם</w:t>
      </w:r>
      <w:r w:rsidRPr="006A3E96">
        <w:rPr>
          <w:rFonts w:ascii="David" w:hAnsi="David"/>
          <w:color w:val="000000"/>
          <w:szCs w:val="24"/>
          <w:rtl/>
        </w:rPr>
        <w:t>:</w:t>
      </w:r>
    </w:p>
    <w:p w14:paraId="1F71FE47" w14:textId="535EC6D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התמיכה תשולם לאחר הוכחת ביצוע באמצעות דו"ח</w:t>
      </w:r>
      <w:r w:rsidRPr="006A3E96">
        <w:rPr>
          <w:rFonts w:ascii="David" w:hAnsi="David"/>
          <w:color w:val="000000"/>
          <w:szCs w:val="24"/>
        </w:rPr>
        <w:t>/</w:t>
      </w:r>
      <w:r w:rsidRPr="006A3E96">
        <w:rPr>
          <w:rFonts w:ascii="David" w:hAnsi="David"/>
          <w:color w:val="000000"/>
          <w:szCs w:val="24"/>
          <w:rtl/>
        </w:rPr>
        <w:t>ות ביצוע מאושר</w:t>
      </w:r>
      <w:r w:rsidRPr="006A3E96">
        <w:rPr>
          <w:rFonts w:ascii="David" w:hAnsi="David"/>
          <w:color w:val="000000"/>
          <w:szCs w:val="24"/>
        </w:rPr>
        <w:t>/</w:t>
      </w:r>
      <w:r w:rsidRPr="006A3E96">
        <w:rPr>
          <w:rFonts w:ascii="David" w:hAnsi="David"/>
          <w:color w:val="000000"/>
          <w:szCs w:val="24"/>
          <w:rtl/>
        </w:rPr>
        <w:t>ים וחתומים</w:t>
      </w:r>
      <w:r w:rsidR="00C96888" w:rsidRPr="006A3E96">
        <w:rPr>
          <w:rFonts w:ascii="David" w:hAnsi="David"/>
          <w:color w:val="000000"/>
          <w:szCs w:val="24"/>
          <w:rtl/>
        </w:rPr>
        <w:t xml:space="preserve"> </w:t>
      </w:r>
      <w:r w:rsidRPr="006A3E96">
        <w:rPr>
          <w:rFonts w:ascii="David" w:hAnsi="David"/>
          <w:color w:val="000000"/>
          <w:szCs w:val="24"/>
          <w:rtl/>
        </w:rPr>
        <w:t>על ידי הגורמים המוסמכים ברשות המקומית.</w:t>
      </w:r>
    </w:p>
    <w:p w14:paraId="7334BD56"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יובהר, כי אישור התמיכה יהיה כפוף לקיומו של תקציב בתקנה התקציבית, נשוא התמיכה.</w:t>
      </w:r>
    </w:p>
    <w:p w14:paraId="49507A63" w14:textId="526E7B6E"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סכום התמיכה המשולם לא יעלה בכל מקרה על התמיכה שאושרה</w:t>
      </w:r>
      <w:r w:rsidR="00C96888" w:rsidRPr="006A3E96">
        <w:rPr>
          <w:rFonts w:ascii="David" w:hAnsi="David"/>
          <w:color w:val="000000"/>
          <w:szCs w:val="24"/>
          <w:rtl/>
        </w:rPr>
        <w:t xml:space="preserve"> </w:t>
      </w:r>
      <w:r w:rsidRPr="006A3E96">
        <w:rPr>
          <w:rFonts w:ascii="David" w:hAnsi="David"/>
          <w:color w:val="000000"/>
          <w:szCs w:val="24"/>
          <w:rtl/>
        </w:rPr>
        <w:t>על ידי הוועדה.</w:t>
      </w:r>
    </w:p>
    <w:p w14:paraId="2F740268" w14:textId="43BB7DAF"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 xml:space="preserve">התמיכה תשולם רק בגין הוצאות אשר שולמו ונרשמו במלואן בספרי </w:t>
      </w:r>
      <w:r w:rsidR="003242CD">
        <w:rPr>
          <w:rFonts w:ascii="David" w:hAnsi="David" w:hint="cs"/>
          <w:color w:val="000000"/>
          <w:szCs w:val="24"/>
          <w:rtl/>
        </w:rPr>
        <w:t>הגוף ה</w:t>
      </w:r>
      <w:r w:rsidRPr="006A3E96">
        <w:rPr>
          <w:rFonts w:ascii="David" w:hAnsi="David"/>
          <w:color w:val="000000"/>
          <w:szCs w:val="24"/>
          <w:rtl/>
        </w:rPr>
        <w:t>מבקש.</w:t>
      </w:r>
    </w:p>
    <w:p w14:paraId="108D0C7A"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דו"ח הביצוע יוגש אך ורק בהתאם להנחיות חשבות המשרד המצורפות לקול קורא זה.</w:t>
      </w:r>
    </w:p>
    <w:p w14:paraId="0E245CBF" w14:textId="77777777"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r w:rsidRPr="006A3E96">
        <w:rPr>
          <w:rFonts w:ascii="David" w:eastAsia="Times New Roman" w:hAnsi="David" w:cs="David"/>
          <w:color w:val="000000"/>
          <w:sz w:val="24"/>
          <w:szCs w:val="24"/>
          <w:rt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אי עמידה בתנאים אשר פורטו ב"קול לקורא" ובתנאי הפרוי</w:t>
      </w:r>
      <w:r w:rsidRPr="006A3E96">
        <w:rPr>
          <w:rFonts w:ascii="David" w:eastAsia="Times New Roman" w:hAnsi="David" w:cs="David" w:hint="eastAsia"/>
          <w:color w:val="000000"/>
          <w:sz w:val="24"/>
          <w:szCs w:val="24"/>
          <w:rtl/>
        </w:rPr>
        <w:t>קטים</w:t>
      </w:r>
      <w:r w:rsidRPr="006A3E96">
        <w:rPr>
          <w:rFonts w:ascii="David" w:eastAsia="Times New Roman" w:hAnsi="David" w:cs="David"/>
          <w:color w:val="000000"/>
          <w:sz w:val="24"/>
          <w:szCs w:val="24"/>
          <w:rtl/>
        </w:rPr>
        <w:t>.</w:t>
      </w:r>
    </w:p>
    <w:p w14:paraId="2406B63F"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אבני</w:t>
      </w:r>
      <w:r w:rsidRPr="003C6A76">
        <w:rPr>
          <w:rFonts w:ascii="David" w:hAnsi="David"/>
          <w:color w:val="272727"/>
          <w:szCs w:val="24"/>
          <w:rtl/>
        </w:rPr>
        <w:t xml:space="preserve"> </w:t>
      </w:r>
      <w:r w:rsidRPr="003C6A76">
        <w:rPr>
          <w:rFonts w:ascii="David" w:hAnsi="David" w:hint="eastAsia"/>
          <w:color w:val="272727"/>
          <w:szCs w:val="24"/>
          <w:rtl/>
        </w:rPr>
        <w:t>הדרך</w:t>
      </w:r>
      <w:r w:rsidRPr="003C6A76">
        <w:rPr>
          <w:rFonts w:ascii="David" w:hAnsi="David"/>
          <w:color w:val="272727"/>
          <w:szCs w:val="24"/>
          <w:rtl/>
        </w:rPr>
        <w:t xml:space="preserve"> </w:t>
      </w:r>
      <w:r w:rsidRPr="003C6A76">
        <w:rPr>
          <w:rFonts w:ascii="David" w:hAnsi="David" w:hint="eastAsia"/>
          <w:color w:val="272727"/>
          <w:szCs w:val="24"/>
          <w:rtl/>
        </w:rPr>
        <w:t>לתשלום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 xml:space="preserve"> </w:t>
      </w:r>
      <w:r w:rsidRPr="003C6A76">
        <w:rPr>
          <w:rFonts w:ascii="David" w:hAnsi="David" w:hint="eastAsia"/>
          <w:color w:val="272727"/>
          <w:szCs w:val="24"/>
          <w:rtl/>
        </w:rPr>
        <w:t>בהתאם</w:t>
      </w:r>
      <w:r w:rsidRPr="003C6A76">
        <w:rPr>
          <w:rFonts w:ascii="David" w:hAnsi="David"/>
          <w:color w:val="272727"/>
          <w:szCs w:val="24"/>
          <w:rtl/>
        </w:rPr>
        <w:t xml:space="preserve"> </w:t>
      </w:r>
      <w:r w:rsidRPr="003C6A76">
        <w:rPr>
          <w:rFonts w:ascii="David" w:hAnsi="David" w:hint="eastAsia"/>
          <w:color w:val="272727"/>
          <w:szCs w:val="24"/>
          <w:rtl/>
        </w:rPr>
        <w:t>למפורט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"אופן </w:t>
      </w:r>
      <w:r w:rsidRPr="003C6A76">
        <w:rPr>
          <w:rFonts w:ascii="David" w:hAnsi="David" w:hint="eastAsia"/>
          <w:color w:val="272727"/>
          <w:szCs w:val="24"/>
          <w:rtl/>
        </w:rPr>
        <w:t>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w:t>
      </w:r>
      <w:r w:rsidRPr="006A3E96">
        <w:rPr>
          <w:rFonts w:ascii="David" w:hAnsi="David"/>
          <w:color w:val="000000"/>
          <w:szCs w:val="24"/>
          <w:rtl/>
        </w:rPr>
        <w:t>.</w:t>
      </w:r>
    </w:p>
    <w:p w14:paraId="308A64D5" w14:textId="49ED7422"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השתתפות</w:t>
      </w:r>
      <w:r w:rsidRPr="003C6A76">
        <w:rPr>
          <w:rFonts w:ascii="David" w:hAnsi="David"/>
          <w:color w:val="272727"/>
          <w:szCs w:val="24"/>
          <w:rtl/>
        </w:rPr>
        <w:t xml:space="preserve"> </w:t>
      </w:r>
      <w:r w:rsidRPr="003C6A76">
        <w:rPr>
          <w:rFonts w:ascii="David" w:hAnsi="David" w:hint="eastAsia"/>
          <w:color w:val="272727"/>
          <w:szCs w:val="24"/>
          <w:rtl/>
        </w:rPr>
        <w:t>המשרד</w:t>
      </w:r>
      <w:r w:rsidRPr="003C6A76">
        <w:rPr>
          <w:rFonts w:ascii="David" w:hAnsi="David"/>
          <w:color w:val="272727"/>
          <w:szCs w:val="24"/>
          <w:rtl/>
        </w:rPr>
        <w:t xml:space="preserve"> </w:t>
      </w:r>
      <w:r w:rsidRPr="003C6A76">
        <w:rPr>
          <w:rFonts w:ascii="David" w:hAnsi="David" w:hint="eastAsia"/>
          <w:color w:val="272727"/>
          <w:szCs w:val="24"/>
          <w:rtl/>
        </w:rPr>
        <w:t>בפרויקט</w:t>
      </w:r>
      <w:r w:rsidRPr="003C6A76">
        <w:rPr>
          <w:rFonts w:ascii="David" w:hAnsi="David"/>
          <w:color w:val="272727"/>
          <w:szCs w:val="24"/>
          <w:rtl/>
        </w:rPr>
        <w:t xml:space="preserve"> </w:t>
      </w:r>
      <w:r w:rsidRPr="003C6A76">
        <w:rPr>
          <w:rFonts w:ascii="David" w:hAnsi="David" w:hint="eastAsia"/>
          <w:color w:val="272727"/>
          <w:szCs w:val="24"/>
          <w:rtl/>
        </w:rPr>
        <w:t>מותנית</w:t>
      </w:r>
      <w:r w:rsidRPr="003C6A76">
        <w:rPr>
          <w:rFonts w:ascii="David" w:hAnsi="David"/>
          <w:color w:val="272727"/>
          <w:szCs w:val="24"/>
          <w:rtl/>
        </w:rPr>
        <w:t xml:space="preserve"> </w:t>
      </w:r>
      <w:r w:rsidRPr="003C6A76">
        <w:rPr>
          <w:rFonts w:ascii="David" w:hAnsi="David" w:hint="eastAsia"/>
          <w:color w:val="272727"/>
          <w:szCs w:val="24"/>
          <w:rtl/>
        </w:rPr>
        <w:t>בהעברת</w:t>
      </w:r>
      <w:r w:rsidRPr="003C6A76">
        <w:rPr>
          <w:rFonts w:ascii="David" w:hAnsi="David"/>
          <w:color w:val="272727"/>
          <w:szCs w:val="24"/>
          <w:rtl/>
        </w:rPr>
        <w:t xml:space="preserve"> </w:t>
      </w:r>
      <w:r w:rsidRPr="003C6A76">
        <w:rPr>
          <w:rFonts w:ascii="David" w:hAnsi="David" w:hint="eastAsia"/>
          <w:color w:val="272727"/>
          <w:szCs w:val="24"/>
          <w:rtl/>
        </w:rPr>
        <w:t>הטפסים</w:t>
      </w:r>
      <w:r w:rsidRPr="003C6A76">
        <w:rPr>
          <w:rFonts w:ascii="David" w:hAnsi="David"/>
          <w:color w:val="272727"/>
          <w:szCs w:val="24"/>
          <w:rtl/>
        </w:rPr>
        <w:t xml:space="preserve"> </w:t>
      </w:r>
      <w:r w:rsidRPr="003C6A76">
        <w:rPr>
          <w:rFonts w:ascii="David" w:hAnsi="David" w:hint="eastAsia"/>
          <w:color w:val="272727"/>
          <w:szCs w:val="24"/>
          <w:rtl/>
        </w:rPr>
        <w:t>המלאים</w:t>
      </w:r>
      <w:r w:rsidRPr="003C6A76">
        <w:rPr>
          <w:rFonts w:ascii="David" w:hAnsi="David"/>
          <w:color w:val="272727"/>
          <w:szCs w:val="24"/>
          <w:rtl/>
        </w:rPr>
        <w:t xml:space="preserve"> </w:t>
      </w:r>
      <w:r w:rsidRPr="003C6A76">
        <w:rPr>
          <w:rFonts w:ascii="David" w:hAnsi="David" w:hint="eastAsia"/>
          <w:color w:val="272727"/>
          <w:szCs w:val="24"/>
          <w:rtl/>
        </w:rPr>
        <w:t>על</w:t>
      </w:r>
      <w:r w:rsidRPr="003C6A76">
        <w:rPr>
          <w:rFonts w:ascii="David" w:hAnsi="David"/>
          <w:color w:val="272727"/>
          <w:szCs w:val="24"/>
          <w:rtl/>
        </w:rPr>
        <w:t xml:space="preserve"> </w:t>
      </w:r>
      <w:r w:rsidRPr="003C6A76">
        <w:rPr>
          <w:rFonts w:ascii="David" w:hAnsi="David" w:hint="eastAsia"/>
          <w:color w:val="272727"/>
          <w:szCs w:val="24"/>
          <w:rtl/>
        </w:rPr>
        <w:t>פי</w:t>
      </w:r>
      <w:r w:rsidRPr="003C6A76">
        <w:rPr>
          <w:rFonts w:ascii="David" w:hAnsi="David"/>
          <w:color w:val="272727"/>
          <w:szCs w:val="24"/>
          <w:rtl/>
        </w:rPr>
        <w:t xml:space="preserve"> </w:t>
      </w:r>
      <w:r w:rsidRPr="003C6A76">
        <w:rPr>
          <w:rFonts w:ascii="David" w:hAnsi="David" w:hint="eastAsia"/>
          <w:color w:val="272727"/>
          <w:szCs w:val="24"/>
          <w:rtl/>
        </w:rPr>
        <w:t>הנדרש</w:t>
      </w:r>
      <w:r w:rsidRPr="003C6A76">
        <w:rPr>
          <w:rFonts w:ascii="David" w:hAnsi="David"/>
          <w:color w:val="272727"/>
          <w:szCs w:val="24"/>
          <w:rtl/>
        </w:rPr>
        <w:t xml:space="preserve"> </w:t>
      </w:r>
      <w:r w:rsidRPr="003C6A76">
        <w:rPr>
          <w:rFonts w:ascii="David" w:hAnsi="David" w:hint="eastAsia"/>
          <w:color w:val="272727"/>
          <w:szCs w:val="24"/>
          <w:rtl/>
        </w:rPr>
        <w:t>ועמידה</w:t>
      </w:r>
      <w:r w:rsidRPr="003C6A76">
        <w:rPr>
          <w:rFonts w:ascii="David" w:hAnsi="David"/>
          <w:color w:val="272727"/>
          <w:szCs w:val="24"/>
          <w:rtl/>
        </w:rPr>
        <w:t xml:space="preserve"> </w:t>
      </w:r>
      <w:r w:rsidRPr="003C6A76">
        <w:rPr>
          <w:rFonts w:ascii="David" w:hAnsi="David" w:hint="eastAsia"/>
          <w:color w:val="272727"/>
          <w:szCs w:val="24"/>
          <w:rtl/>
        </w:rPr>
        <w:t>בכל</w:t>
      </w:r>
      <w:r w:rsidRPr="003C6A76">
        <w:rPr>
          <w:rFonts w:ascii="David" w:hAnsi="David"/>
          <w:color w:val="272727"/>
          <w:szCs w:val="24"/>
          <w:rtl/>
        </w:rPr>
        <w:t xml:space="preserve"> </w:t>
      </w:r>
      <w:r w:rsidRPr="003C6A76">
        <w:rPr>
          <w:rFonts w:ascii="David" w:hAnsi="David" w:hint="eastAsia"/>
          <w:color w:val="272727"/>
          <w:szCs w:val="24"/>
          <w:rtl/>
        </w:rPr>
        <w:t>התנאים</w:t>
      </w:r>
      <w:r w:rsidRPr="003C6A76">
        <w:rPr>
          <w:rFonts w:ascii="David" w:hAnsi="David"/>
          <w:color w:val="272727"/>
          <w:szCs w:val="24"/>
          <w:rtl/>
        </w:rPr>
        <w:t xml:space="preserve"> </w:t>
      </w:r>
      <w:r w:rsidRPr="003C6A76">
        <w:rPr>
          <w:rFonts w:ascii="David" w:hAnsi="David" w:hint="eastAsia"/>
          <w:color w:val="272727"/>
          <w:szCs w:val="24"/>
          <w:rtl/>
        </w:rPr>
        <w:t>כמפורט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הגשת חשבונות הביצוע וחשבוניות מס כחוק הינה האחריות </w:t>
      </w:r>
      <w:r w:rsidR="003242CD">
        <w:rPr>
          <w:rFonts w:ascii="David" w:hAnsi="David" w:hint="cs"/>
          <w:color w:val="272727"/>
          <w:szCs w:val="24"/>
          <w:rtl/>
        </w:rPr>
        <w:t xml:space="preserve">גוף </w:t>
      </w:r>
      <w:r w:rsidRPr="003C6A76">
        <w:rPr>
          <w:rFonts w:ascii="David" w:hAnsi="David"/>
          <w:color w:val="272727"/>
          <w:szCs w:val="24"/>
          <w:rtl/>
        </w:rPr>
        <w:t>מבקש הבקשה אשר ייבדקו על ידי גורם מוסמך מטעמו. כתנאי לשחרור התשלום המשרד שומר לעצמו את הזכות לדרוש הצהרות של המגיש</w:t>
      </w:r>
      <w:r w:rsidR="00C96888" w:rsidRPr="003C6A76">
        <w:rPr>
          <w:rFonts w:ascii="David" w:hAnsi="David"/>
          <w:color w:val="272727"/>
          <w:szCs w:val="24"/>
          <w:rtl/>
        </w:rPr>
        <w:t xml:space="preserve"> </w:t>
      </w:r>
      <w:r w:rsidRPr="003C6A76">
        <w:rPr>
          <w:rFonts w:ascii="David" w:hAnsi="David"/>
          <w:color w:val="272727"/>
          <w:szCs w:val="24"/>
          <w:rtl/>
        </w:rPr>
        <w:t xml:space="preserve">הבקשה או גורמים מקצועיים אחרים. </w:t>
      </w:r>
      <w:r w:rsidRPr="003C6A76">
        <w:rPr>
          <w:rFonts w:ascii="David" w:hAnsi="David" w:hint="eastAsia"/>
          <w:color w:val="272727"/>
          <w:szCs w:val="24"/>
          <w:rtl/>
        </w:rPr>
        <w:t>למען</w:t>
      </w:r>
      <w:r w:rsidRPr="003C6A76">
        <w:rPr>
          <w:rFonts w:ascii="David" w:hAnsi="David"/>
          <w:color w:val="272727"/>
          <w:szCs w:val="24"/>
          <w:rtl/>
        </w:rPr>
        <w:t xml:space="preserve"> </w:t>
      </w:r>
      <w:r w:rsidRPr="003C6A76">
        <w:rPr>
          <w:rFonts w:ascii="David" w:hAnsi="David" w:hint="eastAsia"/>
          <w:color w:val="272727"/>
          <w:szCs w:val="24"/>
          <w:rtl/>
        </w:rPr>
        <w:t>הסר</w:t>
      </w:r>
      <w:r w:rsidRPr="003C6A76">
        <w:rPr>
          <w:rFonts w:ascii="David" w:hAnsi="David"/>
          <w:color w:val="272727"/>
          <w:szCs w:val="24"/>
          <w:rtl/>
        </w:rPr>
        <w:t xml:space="preserve"> </w:t>
      </w:r>
      <w:r w:rsidRPr="003C6A76">
        <w:rPr>
          <w:rFonts w:ascii="David" w:hAnsi="David" w:hint="eastAsia"/>
          <w:color w:val="272727"/>
          <w:szCs w:val="24"/>
          <w:rtl/>
        </w:rPr>
        <w:t>ספק</w:t>
      </w:r>
      <w:r w:rsidRPr="003C6A76">
        <w:rPr>
          <w:rFonts w:ascii="David" w:hAnsi="David"/>
          <w:color w:val="272727"/>
          <w:szCs w:val="24"/>
          <w:rtl/>
        </w:rPr>
        <w:t xml:space="preserve"> </w:t>
      </w:r>
      <w:r w:rsidRPr="003C6A76">
        <w:rPr>
          <w:rFonts w:ascii="David" w:hAnsi="David" w:hint="eastAsia"/>
          <w:color w:val="272727"/>
          <w:szCs w:val="24"/>
          <w:rtl/>
        </w:rPr>
        <w:t>לא</w:t>
      </w:r>
      <w:r w:rsidRPr="003C6A76">
        <w:rPr>
          <w:rFonts w:ascii="David" w:hAnsi="David"/>
          <w:color w:val="272727"/>
          <w:szCs w:val="24"/>
          <w:rtl/>
        </w:rPr>
        <w:t xml:space="preserve"> </w:t>
      </w:r>
      <w:r w:rsidRPr="003C6A76">
        <w:rPr>
          <w:rFonts w:ascii="David" w:hAnsi="David" w:hint="eastAsia"/>
          <w:color w:val="272727"/>
          <w:szCs w:val="24"/>
          <w:rtl/>
        </w:rPr>
        <w:t>יבוצעו</w:t>
      </w:r>
      <w:r w:rsidRPr="003C6A76">
        <w:rPr>
          <w:rFonts w:ascii="David" w:hAnsi="David"/>
          <w:color w:val="272727"/>
          <w:szCs w:val="24"/>
          <w:rtl/>
        </w:rPr>
        <w:t xml:space="preserve"> </w:t>
      </w:r>
      <w:r w:rsidRPr="003C6A76">
        <w:rPr>
          <w:rFonts w:ascii="David" w:hAnsi="David" w:hint="eastAsia"/>
          <w:color w:val="272727"/>
          <w:szCs w:val="24"/>
          <w:rtl/>
        </w:rPr>
        <w:t>תשלומים</w:t>
      </w:r>
      <w:r w:rsidRPr="003C6A76">
        <w:rPr>
          <w:rFonts w:ascii="David" w:hAnsi="David"/>
          <w:color w:val="272727"/>
          <w:szCs w:val="24"/>
          <w:rtl/>
        </w:rPr>
        <w:t xml:space="preserve"> </w:t>
      </w:r>
      <w:r w:rsidRPr="003C6A76">
        <w:rPr>
          <w:rFonts w:ascii="David" w:hAnsi="David" w:hint="eastAsia"/>
          <w:color w:val="272727"/>
          <w:szCs w:val="24"/>
          <w:rtl/>
        </w:rPr>
        <w:t>בגין</w:t>
      </w:r>
      <w:r w:rsidRPr="003C6A76">
        <w:rPr>
          <w:rFonts w:ascii="David" w:hAnsi="David"/>
          <w:color w:val="272727"/>
          <w:szCs w:val="24"/>
          <w:rtl/>
        </w:rPr>
        <w:t xml:space="preserve"> </w:t>
      </w:r>
      <w:r w:rsidRPr="003C6A76">
        <w:rPr>
          <w:rFonts w:ascii="David" w:hAnsi="David" w:hint="eastAsia"/>
          <w:color w:val="272727"/>
          <w:szCs w:val="24"/>
          <w:rtl/>
        </w:rPr>
        <w:t>פעולות</w:t>
      </w:r>
      <w:r w:rsidRPr="003C6A76">
        <w:rPr>
          <w:rFonts w:ascii="David" w:hAnsi="David"/>
          <w:color w:val="272727"/>
          <w:szCs w:val="24"/>
          <w:rtl/>
        </w:rPr>
        <w:t xml:space="preserve"> </w:t>
      </w:r>
      <w:r w:rsidRPr="003C6A76">
        <w:rPr>
          <w:rFonts w:ascii="David" w:hAnsi="David" w:hint="eastAsia"/>
          <w:color w:val="272727"/>
          <w:szCs w:val="24"/>
          <w:rtl/>
        </w:rPr>
        <w:t>שבוצעו</w:t>
      </w:r>
      <w:r w:rsidRPr="003C6A76">
        <w:rPr>
          <w:rFonts w:ascii="David" w:hAnsi="David"/>
          <w:color w:val="272727"/>
          <w:szCs w:val="24"/>
          <w:rtl/>
        </w:rPr>
        <w:t xml:space="preserve"> </w:t>
      </w:r>
      <w:r w:rsidRPr="003C6A76">
        <w:rPr>
          <w:rFonts w:ascii="David" w:hAnsi="David" w:hint="eastAsia"/>
          <w:color w:val="272727"/>
          <w:szCs w:val="24"/>
          <w:rtl/>
        </w:rPr>
        <w:t>טרם</w:t>
      </w:r>
      <w:r w:rsidRPr="003C6A76">
        <w:rPr>
          <w:rFonts w:ascii="David" w:hAnsi="David"/>
          <w:color w:val="272727"/>
          <w:szCs w:val="24"/>
          <w:rtl/>
        </w:rPr>
        <w:t xml:space="preserve"> </w:t>
      </w:r>
      <w:r w:rsidRPr="003C6A76">
        <w:rPr>
          <w:rFonts w:ascii="David" w:hAnsi="David" w:hint="eastAsia"/>
          <w:color w:val="272727"/>
          <w:szCs w:val="24"/>
          <w:rtl/>
        </w:rPr>
        <w:t>קבלת</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כדין</w:t>
      </w:r>
      <w:r w:rsidRPr="003C6A76">
        <w:rPr>
          <w:rFonts w:ascii="David" w:hAnsi="David"/>
          <w:color w:val="272727"/>
          <w:szCs w:val="24"/>
          <w:rtl/>
        </w:rPr>
        <w:t xml:space="preserve">. </w:t>
      </w:r>
    </w:p>
    <w:p w14:paraId="484AFFF8" w14:textId="068BF5B5"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מצהיר כי ידוע לו </w:t>
      </w:r>
      <w:r w:rsidR="00E46837">
        <w:rPr>
          <w:rFonts w:ascii="David" w:hAnsi="David" w:hint="cs"/>
          <w:color w:val="272727"/>
          <w:szCs w:val="24"/>
          <w:rtl/>
        </w:rPr>
        <w:t>ש</w:t>
      </w:r>
      <w:r w:rsidRPr="003C6A76">
        <w:rPr>
          <w:rFonts w:ascii="David" w:hAnsi="David"/>
          <w:color w:val="272727"/>
          <w:szCs w:val="24"/>
          <w:rtl/>
        </w:rPr>
        <w:t>המשרד לא יהיה אחראי בצורה כלשהי לנזקים שייגרמו לו בשל מתן התמיכה או בשל פעולות שיבוצעו בעקבותיה.</w:t>
      </w:r>
    </w:p>
    <w:p w14:paraId="004A969A"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48804CB0"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7D0AE55C" w14:textId="7B0C39F7"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260DF874"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tl/>
        </w:rPr>
      </w:pPr>
      <w:r w:rsidRPr="003C6A76">
        <w:rPr>
          <w:rFonts w:ascii="David" w:hAnsi="David" w:hint="eastAsia"/>
          <w:color w:val="272727"/>
          <w:szCs w:val="24"/>
          <w:rtl/>
        </w:rPr>
        <w:t>הבקשה</w:t>
      </w:r>
      <w:r w:rsidRPr="003C6A76">
        <w:rPr>
          <w:rFonts w:ascii="David" w:hAnsi="David"/>
          <w:color w:val="272727"/>
          <w:szCs w:val="24"/>
          <w:rtl/>
        </w:rPr>
        <w:t xml:space="preserve"> </w:t>
      </w:r>
      <w:r w:rsidRPr="003C6A76">
        <w:rPr>
          <w:rFonts w:ascii="David" w:hAnsi="David" w:hint="eastAsia"/>
          <w:color w:val="272727"/>
          <w:szCs w:val="24"/>
          <w:rtl/>
        </w:rPr>
        <w:t>ואופן</w:t>
      </w:r>
      <w:r w:rsidRPr="003C6A76">
        <w:rPr>
          <w:rFonts w:ascii="David" w:hAnsi="David"/>
          <w:color w:val="272727"/>
          <w:szCs w:val="24"/>
          <w:rtl/>
        </w:rPr>
        <w:t xml:space="preserve"> </w:t>
      </w:r>
      <w:r w:rsidRPr="003C6A76">
        <w:rPr>
          <w:rFonts w:ascii="David" w:hAnsi="David" w:hint="eastAsia"/>
          <w:color w:val="272727"/>
          <w:szCs w:val="24"/>
          <w:rtl/>
        </w:rPr>
        <w:t>מימוש</w:t>
      </w:r>
      <w:r w:rsidRPr="003C6A76">
        <w:rPr>
          <w:rFonts w:ascii="David" w:hAnsi="David"/>
          <w:color w:val="272727"/>
          <w:szCs w:val="24"/>
          <w:rtl/>
        </w:rPr>
        <w:t xml:space="preserve"> </w:t>
      </w:r>
      <w:r w:rsidRPr="003C6A76">
        <w:rPr>
          <w:rFonts w:ascii="David" w:hAnsi="David" w:hint="eastAsia"/>
          <w:color w:val="272727"/>
          <w:szCs w:val="24"/>
          <w:rtl/>
        </w:rPr>
        <w:t>הפרויקט</w:t>
      </w:r>
      <w:r w:rsidRPr="003C6A76">
        <w:rPr>
          <w:rFonts w:ascii="David" w:hAnsi="David"/>
          <w:color w:val="272727"/>
          <w:szCs w:val="24"/>
          <w:rtl/>
        </w:rPr>
        <w:t xml:space="preserve"> הינם בהתאם להנחיות הקול קורא כפי שפורסם ב</w:t>
      </w:r>
      <w:r w:rsidRPr="003C6A76">
        <w:rPr>
          <w:rFonts w:ascii="David" w:hAnsi="David" w:hint="eastAsia"/>
          <w:color w:val="272727"/>
          <w:szCs w:val="24"/>
          <w:rtl/>
        </w:rPr>
        <w:t>פרסומים</w:t>
      </w:r>
      <w:r w:rsidRPr="003C6A76">
        <w:rPr>
          <w:rFonts w:ascii="David" w:hAnsi="David"/>
          <w:color w:val="272727"/>
          <w:szCs w:val="24"/>
          <w:rtl/>
        </w:rPr>
        <w:t xml:space="preserve"> </w:t>
      </w:r>
      <w:r w:rsidRPr="003C6A76">
        <w:rPr>
          <w:rFonts w:ascii="David" w:hAnsi="David" w:hint="eastAsia"/>
          <w:color w:val="272727"/>
          <w:szCs w:val="24"/>
          <w:rtl/>
        </w:rPr>
        <w:t>ב</w:t>
      </w:r>
      <w:r w:rsidRPr="003C6A76">
        <w:rPr>
          <w:rFonts w:ascii="David" w:hAnsi="David"/>
          <w:color w:val="272727"/>
          <w:szCs w:val="24"/>
          <w:rtl/>
        </w:rPr>
        <w:t xml:space="preserve">אתר משרד </w:t>
      </w:r>
      <w:r w:rsidRPr="003C6A76">
        <w:rPr>
          <w:rFonts w:ascii="David" w:hAnsi="David" w:hint="eastAsia"/>
          <w:color w:val="272727"/>
          <w:szCs w:val="24"/>
          <w:rtl/>
        </w:rPr>
        <w:t>האנרגיה</w:t>
      </w:r>
      <w:r w:rsidRPr="003C6A76">
        <w:rPr>
          <w:rFonts w:ascii="David" w:hAnsi="David"/>
          <w:color w:val="272727"/>
          <w:szCs w:val="24"/>
          <w:rtl/>
        </w:rPr>
        <w:t xml:space="preserve"> והתשתיות </w:t>
      </w:r>
      <w:r w:rsidRPr="003C6A76">
        <w:rPr>
          <w:rFonts w:ascii="David" w:hAnsi="David"/>
          <w:color w:val="272727"/>
          <w:szCs w:val="24"/>
        </w:rPr>
        <w:t>https://www.energy.gov.il</w:t>
      </w:r>
      <w:r w:rsidRPr="003C6A76">
        <w:rPr>
          <w:rFonts w:ascii="David" w:hAnsi="David"/>
          <w:color w:val="272727"/>
          <w:szCs w:val="24"/>
          <w:rtl/>
        </w:rPr>
        <w:t>.</w:t>
      </w:r>
    </w:p>
    <w:p w14:paraId="010141B4" w14:textId="0E1C9FD9" w:rsidR="00056C13" w:rsidRPr="003C6A7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זו</w:t>
      </w:r>
      <w:r w:rsidRPr="003C6A76">
        <w:rPr>
          <w:rFonts w:ascii="David" w:hAnsi="David"/>
          <w:color w:val="272727"/>
          <w:szCs w:val="24"/>
          <w:rtl/>
        </w:rPr>
        <w:t xml:space="preserve"> </w:t>
      </w:r>
      <w:r w:rsidRPr="003C6A76">
        <w:rPr>
          <w:rFonts w:ascii="David" w:hAnsi="David" w:hint="eastAsia"/>
          <w:color w:val="272727"/>
          <w:szCs w:val="24"/>
          <w:rtl/>
        </w:rPr>
        <w:t>מבטלת</w:t>
      </w:r>
      <w:r w:rsidRPr="003C6A76">
        <w:rPr>
          <w:rFonts w:ascii="David" w:hAnsi="David"/>
          <w:color w:val="272727"/>
          <w:szCs w:val="24"/>
          <w:rtl/>
        </w:rPr>
        <w:t xml:space="preserve"> </w:t>
      </w:r>
      <w:r w:rsidRPr="003C6A76">
        <w:rPr>
          <w:rFonts w:ascii="David" w:hAnsi="David" w:hint="eastAsia"/>
          <w:color w:val="272727"/>
          <w:szCs w:val="24"/>
          <w:rtl/>
        </w:rPr>
        <w:t>כל</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קודמת</w:t>
      </w:r>
      <w:r w:rsidRPr="003C6A76">
        <w:rPr>
          <w:rFonts w:ascii="David" w:hAnsi="David"/>
          <w:color w:val="272727"/>
          <w:szCs w:val="24"/>
          <w:rtl/>
        </w:rPr>
        <w:t xml:space="preserve">. </w:t>
      </w:r>
      <w:r w:rsidRPr="003C6A76">
        <w:rPr>
          <w:rFonts w:ascii="David" w:hAnsi="David" w:hint="eastAsia"/>
          <w:color w:val="272727"/>
          <w:szCs w:val="24"/>
          <w:rtl/>
        </w:rPr>
        <w:t>רק</w:t>
      </w:r>
      <w:r w:rsidRPr="003C6A76">
        <w:rPr>
          <w:rFonts w:ascii="David" w:hAnsi="David"/>
          <w:color w:val="272727"/>
          <w:szCs w:val="24"/>
          <w:rtl/>
        </w:rPr>
        <w:t xml:space="preserve"> </w:t>
      </w:r>
      <w:r w:rsidRPr="003C6A76">
        <w:rPr>
          <w:rFonts w:ascii="David" w:hAnsi="David" w:hint="eastAsia"/>
          <w:color w:val="272727"/>
          <w:szCs w:val="24"/>
          <w:rtl/>
        </w:rPr>
        <w:t>בקשת</w:t>
      </w:r>
      <w:r w:rsidRPr="003C6A76">
        <w:rPr>
          <w:rFonts w:ascii="David" w:hAnsi="David"/>
          <w:color w:val="272727"/>
          <w:szCs w:val="24"/>
          <w:rtl/>
        </w:rPr>
        <w:t xml:space="preserve"> </w:t>
      </w:r>
      <w:r w:rsidRPr="003C6A76">
        <w:rPr>
          <w:rFonts w:ascii="David" w:hAnsi="David" w:hint="eastAsia"/>
          <w:color w:val="272727"/>
          <w:szCs w:val="24"/>
          <w:rtl/>
        </w:rPr>
        <w:t>תמיכה</w:t>
      </w:r>
      <w:r w:rsidRPr="003C6A76">
        <w:rPr>
          <w:rFonts w:ascii="David" w:hAnsi="David"/>
          <w:color w:val="272727"/>
          <w:szCs w:val="24"/>
          <w:rtl/>
        </w:rPr>
        <w:t xml:space="preserve"> </w:t>
      </w:r>
      <w:r w:rsidRPr="003C6A76">
        <w:rPr>
          <w:rFonts w:ascii="David" w:hAnsi="David" w:hint="eastAsia"/>
          <w:color w:val="272727"/>
          <w:szCs w:val="24"/>
          <w:rtl/>
        </w:rPr>
        <w:t>בתוקף</w:t>
      </w:r>
      <w:r w:rsidRPr="003C6A76">
        <w:rPr>
          <w:rFonts w:ascii="David" w:hAnsi="David"/>
          <w:color w:val="272727"/>
          <w:szCs w:val="24"/>
          <w:rtl/>
        </w:rPr>
        <w:t xml:space="preserve"> </w:t>
      </w:r>
      <w:r w:rsidRPr="003C6A76">
        <w:rPr>
          <w:rFonts w:ascii="David" w:hAnsi="David" w:hint="eastAsia"/>
          <w:color w:val="272727"/>
          <w:szCs w:val="24"/>
          <w:rtl/>
        </w:rPr>
        <w:t>אשר</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בידי</w:t>
      </w:r>
      <w:r w:rsidRPr="003C6A76">
        <w:rPr>
          <w:rFonts w:ascii="David" w:hAnsi="David"/>
          <w:color w:val="272727"/>
          <w:szCs w:val="24"/>
          <w:rtl/>
        </w:rPr>
        <w:t xml:space="preserve"> </w:t>
      </w:r>
      <w:r w:rsidRPr="003C6A76">
        <w:rPr>
          <w:rFonts w:ascii="David" w:hAnsi="David" w:hint="eastAsia"/>
          <w:color w:val="272727"/>
          <w:szCs w:val="24"/>
          <w:rtl/>
        </w:rPr>
        <w:t>שני</w:t>
      </w:r>
      <w:r w:rsidRPr="003C6A76">
        <w:rPr>
          <w:rFonts w:ascii="David" w:hAnsi="David"/>
          <w:color w:val="272727"/>
          <w:szCs w:val="24"/>
          <w:rtl/>
        </w:rPr>
        <w:t xml:space="preserve"> </w:t>
      </w:r>
      <w:r w:rsidRPr="003C6A76">
        <w:rPr>
          <w:rFonts w:ascii="David" w:hAnsi="David" w:hint="eastAsia"/>
          <w:color w:val="272727"/>
          <w:szCs w:val="24"/>
          <w:rtl/>
        </w:rPr>
        <w:t>מורשי</w:t>
      </w:r>
      <w:r w:rsidRPr="003C6A76">
        <w:rPr>
          <w:rFonts w:ascii="David" w:hAnsi="David"/>
          <w:color w:val="272727"/>
          <w:szCs w:val="24"/>
          <w:rtl/>
        </w:rPr>
        <w:t xml:space="preserve"> </w:t>
      </w:r>
      <w:r w:rsidRPr="003C6A76">
        <w:rPr>
          <w:rFonts w:ascii="David" w:hAnsi="David" w:hint="eastAsia"/>
          <w:color w:val="272727"/>
          <w:szCs w:val="24"/>
          <w:rtl/>
        </w:rPr>
        <w:t>החתימה</w:t>
      </w:r>
      <w:r w:rsidR="00C96888" w:rsidRPr="003C6A76">
        <w:rPr>
          <w:rFonts w:ascii="David" w:hAnsi="David"/>
          <w:color w:val="272727"/>
          <w:szCs w:val="24"/>
          <w:rtl/>
        </w:rPr>
        <w:t xml:space="preserve"> </w:t>
      </w:r>
      <w:r w:rsidRPr="003C6A76">
        <w:rPr>
          <w:rFonts w:ascii="David" w:hAnsi="David"/>
          <w:color w:val="272727"/>
          <w:szCs w:val="24"/>
          <w:rtl/>
        </w:rPr>
        <w:t>תחייב את המשרד.</w:t>
      </w:r>
    </w:p>
    <w:p w14:paraId="55F80330" w14:textId="70D4AD8C" w:rsidR="001D54F6" w:rsidRPr="00F86794" w:rsidRDefault="00056C13" w:rsidP="00F86794">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color w:val="272727"/>
          <w:szCs w:val="24"/>
          <w:rtl/>
        </w:rPr>
        <w:t>מקבל התמיכה מתחייב</w:t>
      </w:r>
      <w:r w:rsidR="00C96888" w:rsidRPr="003C6A76">
        <w:rPr>
          <w:rFonts w:ascii="David" w:hAnsi="David"/>
          <w:color w:val="272727"/>
          <w:szCs w:val="24"/>
          <w:rtl/>
        </w:rPr>
        <w:t xml:space="preserve"> </w:t>
      </w:r>
      <w:r w:rsidRPr="003C6A76">
        <w:rPr>
          <w:rFonts w:ascii="David" w:hAnsi="David"/>
          <w:color w:val="272727"/>
          <w:szCs w:val="24"/>
          <w:rtl/>
        </w:rPr>
        <w:t>כי לא יעביר מכספי התמיכה למפלגה או לסיעה, לא יעשה שימוש בכספי התמיכה בקשר עם תעמולת בחירות, ולא יכלול את שמה של מפ</w:t>
      </w:r>
      <w:r w:rsidRPr="003C6A76">
        <w:rPr>
          <w:rFonts w:ascii="David" w:hAnsi="David" w:hint="eastAsia"/>
          <w:color w:val="272727"/>
          <w:szCs w:val="24"/>
          <w:rtl/>
        </w:rPr>
        <w:t>לג</w:t>
      </w:r>
      <w:r w:rsidRPr="003C6A76">
        <w:rPr>
          <w:rFonts w:ascii="David" w:hAnsi="David"/>
          <w:color w:val="272727"/>
          <w:szCs w:val="24"/>
          <w:rtl/>
        </w:rPr>
        <w:t>ה או סיעה במודעות או בפרסומים או בא</w:t>
      </w:r>
      <w:r w:rsidRPr="003C6A76">
        <w:rPr>
          <w:rFonts w:ascii="David" w:hAnsi="David" w:hint="eastAsia"/>
          <w:color w:val="272727"/>
          <w:szCs w:val="24"/>
          <w:rtl/>
        </w:rPr>
        <w:t>י</w:t>
      </w:r>
      <w:r w:rsidRPr="003C6A76">
        <w:rPr>
          <w:rFonts w:ascii="David" w:hAnsi="David"/>
          <w:color w:val="272727"/>
          <w:szCs w:val="24"/>
          <w:rtl/>
        </w:rPr>
        <w:t>רועים שלו.</w:t>
      </w:r>
    </w:p>
    <w:sectPr w:rsidR="001D54F6" w:rsidRPr="00F86794" w:rsidSect="00C228B6">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CCA5FA" w16cex:dateUtc="2024-10-30T10: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9D5FB5C" w16cid:durableId="2ACCA5FA"/>
  <w16cid:commentId w16cid:paraId="22ABD455" w16cid:durableId="2ACC95B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D9C1E" w14:textId="77777777" w:rsidR="002B3CD7" w:rsidRDefault="002B3CD7">
      <w:pPr>
        <w:spacing w:after="0" w:line="240" w:lineRule="auto"/>
      </w:pPr>
      <w:r>
        <w:separator/>
      </w:r>
    </w:p>
  </w:endnote>
  <w:endnote w:type="continuationSeparator" w:id="0">
    <w:p w14:paraId="430E975B" w14:textId="77777777" w:rsidR="002B3CD7" w:rsidRDefault="002B3CD7">
      <w:pPr>
        <w:spacing w:after="0" w:line="240" w:lineRule="auto"/>
      </w:pPr>
      <w:r>
        <w:continuationSeparator/>
      </w:r>
    </w:p>
  </w:endnote>
  <w:endnote w:type="continuationNotice" w:id="1">
    <w:p w14:paraId="74D2DEFE" w14:textId="77777777" w:rsidR="002B3CD7" w:rsidRDefault="002B3C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FD6A3" w14:textId="385F3D13" w:rsidR="002B3CD7" w:rsidRPr="00F20506" w:rsidRDefault="002B3CD7" w:rsidP="00F20506">
    <w:pPr>
      <w:pBdr>
        <w:top w:val="single" w:sz="6" w:space="1" w:color="auto"/>
      </w:pBdr>
      <w:jc w:val="center"/>
      <w:rPr>
        <w:rFonts w:ascii="David" w:hAnsi="David" w:cs="David"/>
      </w:rPr>
    </w:pPr>
    <w:r w:rsidRPr="00F20506">
      <w:rPr>
        <w:rFonts w:ascii="David" w:hAnsi="David" w:cs="David"/>
        <w:sz w:val="20"/>
        <w:szCs w:val="20"/>
        <w:rtl/>
      </w:rPr>
      <w:t xml:space="preserve">עמוד </w:t>
    </w:r>
    <w:r w:rsidRPr="00F20506">
      <w:rPr>
        <w:rFonts w:ascii="David" w:hAnsi="David" w:cs="David"/>
        <w:sz w:val="20"/>
        <w:szCs w:val="20"/>
      </w:rPr>
      <w:fldChar w:fldCharType="begin"/>
    </w:r>
    <w:r w:rsidRPr="00F20506">
      <w:rPr>
        <w:rFonts w:ascii="David" w:hAnsi="David" w:cs="David"/>
        <w:sz w:val="20"/>
        <w:szCs w:val="20"/>
      </w:rPr>
      <w:instrText xml:space="preserve"> PAGE   \* MERGEFORMAT </w:instrText>
    </w:r>
    <w:r w:rsidRPr="00F20506">
      <w:rPr>
        <w:rFonts w:ascii="David" w:hAnsi="David" w:cs="David"/>
        <w:sz w:val="20"/>
        <w:szCs w:val="20"/>
      </w:rPr>
      <w:fldChar w:fldCharType="separate"/>
    </w:r>
    <w:r w:rsidR="001F1A0A" w:rsidRPr="001F1A0A">
      <w:rPr>
        <w:rFonts w:ascii="David" w:hAnsi="David" w:cs="David"/>
        <w:noProof/>
        <w:sz w:val="20"/>
        <w:szCs w:val="20"/>
        <w:rtl/>
        <w:lang w:val="he-IL"/>
      </w:rPr>
      <w:t>28</w:t>
    </w:r>
    <w:r w:rsidRPr="00F20506">
      <w:rPr>
        <w:rFonts w:ascii="David" w:hAnsi="David" w:cs="David"/>
        <w:noProof/>
        <w:sz w:val="20"/>
        <w:szCs w:val="20"/>
        <w:lang w:val="he-IL"/>
      </w:rPr>
      <w:fldChar w:fldCharType="end"/>
    </w:r>
    <w:r w:rsidRPr="00F20506">
      <w:rPr>
        <w:rFonts w:ascii="David" w:hAnsi="David" w:cs="David"/>
        <w:sz w:val="20"/>
        <w:szCs w:val="20"/>
        <w:rtl/>
      </w:rPr>
      <w:t xml:space="preserve"> מתוך </w:t>
    </w:r>
    <w:r w:rsidRPr="00F20506">
      <w:rPr>
        <w:rFonts w:ascii="David" w:hAnsi="David" w:cs="David"/>
        <w:noProof/>
        <w:sz w:val="20"/>
        <w:szCs w:val="20"/>
      </w:rPr>
      <w:fldChar w:fldCharType="begin"/>
    </w:r>
    <w:r w:rsidRPr="00F20506">
      <w:rPr>
        <w:rFonts w:ascii="David" w:hAnsi="David" w:cs="David"/>
        <w:noProof/>
        <w:sz w:val="20"/>
        <w:szCs w:val="20"/>
      </w:rPr>
      <w:instrText xml:space="preserve"> NUMPAGES   \* MERGEFORMAT </w:instrText>
    </w:r>
    <w:r w:rsidRPr="00F20506">
      <w:rPr>
        <w:rFonts w:ascii="David" w:hAnsi="David" w:cs="David"/>
        <w:noProof/>
        <w:sz w:val="20"/>
        <w:szCs w:val="20"/>
      </w:rPr>
      <w:fldChar w:fldCharType="separate"/>
    </w:r>
    <w:r w:rsidR="001F1A0A">
      <w:rPr>
        <w:rFonts w:ascii="David" w:hAnsi="David" w:cs="David"/>
        <w:noProof/>
        <w:sz w:val="20"/>
        <w:szCs w:val="20"/>
        <w:rtl/>
      </w:rPr>
      <w:t>40</w:t>
    </w:r>
    <w:r w:rsidRPr="00F20506">
      <w:rPr>
        <w:rFonts w:ascii="David" w:hAnsi="David" w:cs="David"/>
        <w:noProof/>
        <w:sz w:val="20"/>
        <w:szCs w:val="20"/>
      </w:rPr>
      <w:fldChar w:fldCharType="end"/>
    </w:r>
    <w:r w:rsidRPr="00F20506">
      <w:rPr>
        <w:rFonts w:ascii="David" w:hAnsi="David" w:cs="David"/>
        <w:sz w:val="20"/>
        <w:szCs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FB21A" w14:textId="0ED5D5AF" w:rsidR="002B3CD7" w:rsidRPr="006A3E96" w:rsidRDefault="002B3CD7">
    <w:pPr>
      <w:pBdr>
        <w:top w:val="single" w:sz="6" w:space="1" w:color="auto"/>
      </w:pBdr>
      <w:jc w:val="center"/>
      <w:rPr>
        <w:rFonts w:ascii="David" w:hAnsi="David" w:cs="David"/>
        <w:rtl/>
      </w:rPr>
    </w:pPr>
    <w:r w:rsidRPr="006A3E96">
      <w:rPr>
        <w:rFonts w:ascii="David" w:hAnsi="David" w:cs="David" w:hint="eastAsia"/>
        <w:rtl/>
      </w:rPr>
      <w:t>עמוד</w:t>
    </w:r>
    <w:r w:rsidRPr="006A3E96">
      <w:rPr>
        <w:rFonts w:ascii="David" w:hAnsi="David" w:cs="David"/>
        <w:rtl/>
      </w:rPr>
      <w:t xml:space="preserve"> </w:t>
    </w:r>
    <w:r w:rsidRPr="006A3E96">
      <w:rPr>
        <w:rFonts w:ascii="David" w:hAnsi="David" w:cs="David"/>
      </w:rPr>
      <w:fldChar w:fldCharType="begin"/>
    </w:r>
    <w:r w:rsidRPr="006A3E96">
      <w:rPr>
        <w:rFonts w:ascii="David" w:hAnsi="David" w:cs="David"/>
      </w:rPr>
      <w:instrText xml:space="preserve"> PAGE   \* MERGEFORMAT </w:instrText>
    </w:r>
    <w:r w:rsidRPr="006A3E96">
      <w:rPr>
        <w:rFonts w:ascii="David" w:hAnsi="David" w:cs="David"/>
      </w:rPr>
      <w:fldChar w:fldCharType="separate"/>
    </w:r>
    <w:r w:rsidR="001F1A0A" w:rsidRPr="001F1A0A">
      <w:rPr>
        <w:rFonts w:ascii="David" w:hAnsi="David" w:cs="David"/>
        <w:noProof/>
        <w:rtl/>
        <w:lang w:val="he-IL"/>
      </w:rPr>
      <w:t>25</w:t>
    </w:r>
    <w:r w:rsidRPr="006A3E96">
      <w:rPr>
        <w:rFonts w:ascii="David" w:hAnsi="David" w:cs="David"/>
        <w:noProof/>
        <w:lang w:val="he-IL"/>
      </w:rPr>
      <w:fldChar w:fldCharType="end"/>
    </w:r>
    <w:r w:rsidRPr="006A3E96">
      <w:rPr>
        <w:rFonts w:ascii="David" w:hAnsi="David" w:cs="David"/>
        <w:rtl/>
      </w:rPr>
      <w:t xml:space="preserve"> מתוך </w:t>
    </w:r>
    <w:r w:rsidRPr="006A3E96">
      <w:rPr>
        <w:rFonts w:ascii="David" w:hAnsi="David" w:cs="David"/>
        <w:noProof/>
      </w:rPr>
      <w:fldChar w:fldCharType="begin"/>
    </w:r>
    <w:r w:rsidRPr="006A3E96">
      <w:rPr>
        <w:rFonts w:ascii="David" w:hAnsi="David" w:cs="David"/>
        <w:noProof/>
      </w:rPr>
      <w:instrText xml:space="preserve"> NUMPAGES   \* MERGEFORMAT </w:instrText>
    </w:r>
    <w:r w:rsidRPr="006A3E96">
      <w:rPr>
        <w:rFonts w:ascii="David" w:hAnsi="David" w:cs="David"/>
        <w:noProof/>
      </w:rPr>
      <w:fldChar w:fldCharType="separate"/>
    </w:r>
    <w:r w:rsidR="001F1A0A">
      <w:rPr>
        <w:rFonts w:ascii="David" w:hAnsi="David" w:cs="David"/>
        <w:noProof/>
        <w:rtl/>
      </w:rPr>
      <w:t>40</w:t>
    </w:r>
    <w:r w:rsidRPr="006A3E96">
      <w:rPr>
        <w:rFonts w:ascii="David" w:hAnsi="David" w:cs="David"/>
        <w:noProof/>
      </w:rPr>
      <w:fldChar w:fldCharType="end"/>
    </w:r>
    <w:r w:rsidRPr="006A3E96">
      <w:rPr>
        <w:rFonts w:ascii="David" w:hAnsi="David" w:cs="David"/>
        <w:rtl/>
      </w:rPr>
      <w:t xml:space="preserve"> עמודים</w:t>
    </w:r>
  </w:p>
  <w:p w14:paraId="27103FB3" w14:textId="77777777" w:rsidR="002B3CD7" w:rsidRDefault="002B3CD7" w:rsidP="00430BB0">
    <w:pPr>
      <w:pBdr>
        <w:top w:val="single" w:sz="6" w:space="1" w:color="auto"/>
      </w:pBdr>
      <w:jc w:val="both"/>
      <w:rPr>
        <w:rtl/>
      </w:rPr>
    </w:pPr>
  </w:p>
  <w:p w14:paraId="35688EF8" w14:textId="77777777" w:rsidR="002B3CD7" w:rsidRDefault="002B3CD7" w:rsidP="00430BB0">
    <w:pPr>
      <w:pBdr>
        <w:top w:val="single" w:sz="6" w:space="1" w:color="auto"/>
      </w:pBdr>
      <w:tabs>
        <w:tab w:val="left" w:pos="1967"/>
        <w:tab w:val="center" w:pos="4748"/>
      </w:tabs>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46798CBA" w:rsidR="002B3CD7" w:rsidRPr="00587E63" w:rsidRDefault="002B3CD7" w:rsidP="00587E63">
    <w:pPr>
      <w:pBdr>
        <w:top w:val="single" w:sz="6" w:space="1" w:color="auto"/>
      </w:pBdr>
      <w:jc w:val="center"/>
      <w:rPr>
        <w:rFonts w:ascii="David" w:hAnsi="David" w:cs="David"/>
        <w:sz w:val="20"/>
        <w:szCs w:val="20"/>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1F1A0A" w:rsidRPr="001F1A0A">
      <w:rPr>
        <w:rFonts w:ascii="David" w:hAnsi="David" w:cs="David"/>
        <w:noProof/>
        <w:sz w:val="20"/>
        <w:szCs w:val="20"/>
        <w:rtl/>
        <w:lang w:val="he-IL"/>
      </w:rPr>
      <w:t>30</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noProof/>
        <w:sz w:val="20"/>
        <w:szCs w:val="20"/>
      </w:rPr>
      <w:fldChar w:fldCharType="begin"/>
    </w:r>
    <w:r w:rsidRPr="00587E63">
      <w:rPr>
        <w:rFonts w:ascii="David" w:hAnsi="David" w:cs="David"/>
        <w:noProof/>
        <w:sz w:val="20"/>
        <w:szCs w:val="20"/>
      </w:rPr>
      <w:instrText xml:space="preserve"> NUMPAGES   \* MERGEFORMAT </w:instrText>
    </w:r>
    <w:r w:rsidRPr="00587E63">
      <w:rPr>
        <w:rFonts w:ascii="David" w:hAnsi="David" w:cs="David"/>
        <w:noProof/>
        <w:sz w:val="20"/>
        <w:szCs w:val="20"/>
      </w:rPr>
      <w:fldChar w:fldCharType="separate"/>
    </w:r>
    <w:r w:rsidR="001F1A0A">
      <w:rPr>
        <w:rFonts w:ascii="David" w:hAnsi="David" w:cs="David"/>
        <w:noProof/>
        <w:sz w:val="20"/>
        <w:szCs w:val="20"/>
        <w:rtl/>
      </w:rPr>
      <w:t>40</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698CC" w14:textId="690682ED" w:rsidR="002B3CD7" w:rsidRPr="00587E63" w:rsidRDefault="002B3CD7" w:rsidP="00587E63">
    <w:pPr>
      <w:pBdr>
        <w:top w:val="single" w:sz="6" w:space="1" w:color="auto"/>
      </w:pBdr>
      <w:jc w:val="center"/>
      <w:rPr>
        <w:rFonts w:ascii="David" w:hAnsi="David" w:cs="David"/>
        <w:sz w:val="20"/>
        <w:szCs w:val="20"/>
        <w:rtl/>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1F1A0A" w:rsidRPr="001F1A0A">
      <w:rPr>
        <w:rFonts w:ascii="David" w:hAnsi="David" w:cs="David"/>
        <w:noProof/>
        <w:sz w:val="20"/>
        <w:szCs w:val="20"/>
        <w:rtl/>
        <w:lang w:val="he-IL"/>
      </w:rPr>
      <w:t>29</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sz w:val="20"/>
        <w:szCs w:val="20"/>
      </w:rPr>
      <w:fldChar w:fldCharType="begin"/>
    </w:r>
    <w:r w:rsidRPr="00587E63">
      <w:rPr>
        <w:rFonts w:ascii="David" w:hAnsi="David" w:cs="David"/>
        <w:sz w:val="20"/>
        <w:szCs w:val="20"/>
      </w:rPr>
      <w:instrText xml:space="preserve"> NUMPAGES   \* MERGEFORMAT </w:instrText>
    </w:r>
    <w:r w:rsidRPr="00587E63">
      <w:rPr>
        <w:rFonts w:ascii="David" w:hAnsi="David" w:cs="David"/>
        <w:sz w:val="20"/>
        <w:szCs w:val="20"/>
      </w:rPr>
      <w:fldChar w:fldCharType="separate"/>
    </w:r>
    <w:r w:rsidR="001F1A0A">
      <w:rPr>
        <w:rFonts w:ascii="David" w:hAnsi="David" w:cs="David"/>
        <w:noProof/>
        <w:sz w:val="20"/>
        <w:szCs w:val="20"/>
        <w:rtl/>
      </w:rPr>
      <w:t>40</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A6204" w14:textId="77777777" w:rsidR="002B3CD7" w:rsidRDefault="002B3CD7">
      <w:pPr>
        <w:spacing w:after="0" w:line="240" w:lineRule="auto"/>
      </w:pPr>
      <w:r>
        <w:separator/>
      </w:r>
    </w:p>
  </w:footnote>
  <w:footnote w:type="continuationSeparator" w:id="0">
    <w:p w14:paraId="128A447D" w14:textId="77777777" w:rsidR="002B3CD7" w:rsidRDefault="002B3CD7">
      <w:pPr>
        <w:spacing w:after="0" w:line="240" w:lineRule="auto"/>
      </w:pPr>
      <w:r>
        <w:continuationSeparator/>
      </w:r>
    </w:p>
  </w:footnote>
  <w:footnote w:type="continuationNotice" w:id="1">
    <w:p w14:paraId="7F3E09CC" w14:textId="77777777" w:rsidR="002B3CD7" w:rsidRDefault="002B3C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48CEE" w14:textId="77777777" w:rsidR="002B3CD7" w:rsidRPr="00311B33" w:rsidRDefault="002B3CD7">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B3CD7" w:rsidRPr="00C01540" w14:paraId="1F5973DC" w14:textId="77777777" w:rsidTr="00430BB0">
      <w:trPr>
        <w:trHeight w:val="284"/>
        <w:jc w:val="center"/>
      </w:trPr>
      <w:tc>
        <w:tcPr>
          <w:tcW w:w="851" w:type="dxa"/>
          <w:vAlign w:val="center"/>
        </w:tcPr>
        <w:p w14:paraId="4588F848" w14:textId="77777777" w:rsidR="002B3CD7" w:rsidRPr="00C01540" w:rsidRDefault="002B3CD7" w:rsidP="00430BB0">
          <w:pPr>
            <w:pStyle w:val="ad"/>
            <w:tabs>
              <w:tab w:val="left" w:pos="2447"/>
            </w:tabs>
            <w:spacing w:line="276" w:lineRule="auto"/>
            <w:jc w:val="center"/>
            <w:rPr>
              <w:b/>
              <w:bCs/>
            </w:rPr>
          </w:pPr>
          <w:r w:rsidRPr="00C01540">
            <w:object w:dxaOrig="784" w:dyaOrig="931" w14:anchorId="6613ED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28pt" o:allowoverlap="f">
                <v:imagedata r:id="rId1" o:title=""/>
              </v:shape>
              <o:OLEObject Type="Embed" ProgID="Word.Picture.8" ShapeID="_x0000_i1025" DrawAspect="Content" ObjectID="_1792329389" r:id="rId2"/>
            </w:object>
          </w:r>
        </w:p>
      </w:tc>
      <w:tc>
        <w:tcPr>
          <w:tcW w:w="4384" w:type="dxa"/>
          <w:vAlign w:val="center"/>
        </w:tcPr>
        <w:p w14:paraId="32A9C37D" w14:textId="77777777" w:rsidR="002B3CD7" w:rsidRPr="008119DF" w:rsidRDefault="002B3CD7" w:rsidP="00430BB0">
          <w:pPr>
            <w:pStyle w:val="ad"/>
            <w:tabs>
              <w:tab w:val="left" w:pos="2447"/>
            </w:tabs>
            <w:spacing w:line="276" w:lineRule="auto"/>
            <w:rPr>
              <w:b/>
              <w:bCs/>
              <w:sz w:val="32"/>
              <w:szCs w:val="32"/>
              <w:rtl/>
            </w:rPr>
          </w:pPr>
          <w:r w:rsidRPr="008119DF">
            <w:rPr>
              <w:rFonts w:hint="cs"/>
              <w:b/>
              <w:bCs/>
              <w:sz w:val="32"/>
              <w:szCs w:val="32"/>
              <w:rtl/>
            </w:rPr>
            <w:t>מדינת ישראל</w:t>
          </w:r>
        </w:p>
        <w:p w14:paraId="35BD6A60" w14:textId="77777777" w:rsidR="002B3CD7" w:rsidRPr="00C01540" w:rsidRDefault="002B3CD7" w:rsidP="00430BB0">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EA6C828" w14:textId="1B9ED88C" w:rsidR="002B3CD7" w:rsidRPr="00C01540" w:rsidRDefault="002B3CD7" w:rsidP="00F3677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14:paraId="45BE83C8" w14:textId="77777777" w:rsidR="002B3CD7" w:rsidRPr="008B766D" w:rsidRDefault="002B3CD7" w:rsidP="00F2050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B3CD7" w:rsidRPr="00C01540" w14:paraId="5EE08E87" w14:textId="77777777" w:rsidTr="0017655B">
      <w:trPr>
        <w:trHeight w:val="284"/>
        <w:jc w:val="center"/>
      </w:trPr>
      <w:tc>
        <w:tcPr>
          <w:tcW w:w="851" w:type="dxa"/>
          <w:vAlign w:val="center"/>
        </w:tcPr>
        <w:p w14:paraId="26D1410C" w14:textId="77777777" w:rsidR="002B3CD7" w:rsidRPr="00C01540" w:rsidRDefault="002B3CD7" w:rsidP="00EA7438">
          <w:pPr>
            <w:pStyle w:val="ad"/>
            <w:tabs>
              <w:tab w:val="left" w:pos="2447"/>
            </w:tabs>
            <w:spacing w:line="276" w:lineRule="auto"/>
            <w:jc w:val="center"/>
            <w:rPr>
              <w:b/>
              <w:bCs/>
              <w:rtl/>
            </w:rPr>
          </w:pPr>
          <w:r w:rsidRPr="00C01540">
            <w:object w:dxaOrig="784" w:dyaOrig="931" w14:anchorId="3E6795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28pt" o:allowoverlap="f">
                <v:imagedata r:id="rId1" o:title=""/>
              </v:shape>
              <o:OLEObject Type="Embed" ProgID="Word.Picture.8" ShapeID="_x0000_i1026" DrawAspect="Content" ObjectID="_1792329390" r:id="rId2"/>
            </w:object>
          </w:r>
        </w:p>
      </w:tc>
      <w:tc>
        <w:tcPr>
          <w:tcW w:w="4384" w:type="dxa"/>
          <w:vAlign w:val="center"/>
        </w:tcPr>
        <w:p w14:paraId="44B94153" w14:textId="77777777" w:rsidR="002B3CD7" w:rsidRPr="008119DF" w:rsidRDefault="002B3CD7" w:rsidP="00EA7438">
          <w:pPr>
            <w:pStyle w:val="ad"/>
            <w:tabs>
              <w:tab w:val="left" w:pos="2447"/>
            </w:tabs>
            <w:spacing w:line="276" w:lineRule="auto"/>
            <w:rPr>
              <w:b/>
              <w:bCs/>
              <w:sz w:val="32"/>
              <w:szCs w:val="32"/>
              <w:rtl/>
            </w:rPr>
          </w:pPr>
          <w:r w:rsidRPr="008119DF">
            <w:rPr>
              <w:rFonts w:hint="cs"/>
              <w:b/>
              <w:bCs/>
              <w:sz w:val="32"/>
              <w:szCs w:val="32"/>
              <w:rtl/>
            </w:rPr>
            <w:t>מדינת ישראל</w:t>
          </w:r>
        </w:p>
        <w:p w14:paraId="120BF06F" w14:textId="77777777" w:rsidR="002B3CD7" w:rsidRPr="00C01540" w:rsidRDefault="002B3CD7" w:rsidP="00EA7438">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6F139FA6" w14:textId="77777777" w:rsidR="002B3CD7" w:rsidRPr="00C01540" w:rsidRDefault="002B3CD7" w:rsidP="00EA743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14:paraId="2EFD07AC" w14:textId="77777777" w:rsidR="002B3CD7" w:rsidRPr="008B766D" w:rsidRDefault="002B3CD7" w:rsidP="00EA7438">
    <w:pPr>
      <w:pStyle w:val="ad"/>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2B3CD7" w:rsidRDefault="002B3CD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B3CD7" w:rsidRPr="00C01540" w14:paraId="703B9CED" w14:textId="77777777" w:rsidTr="00C228B6">
      <w:trPr>
        <w:trHeight w:val="284"/>
        <w:jc w:val="center"/>
      </w:trPr>
      <w:tc>
        <w:tcPr>
          <w:tcW w:w="851" w:type="dxa"/>
          <w:vAlign w:val="center"/>
        </w:tcPr>
        <w:p w14:paraId="1D2CB26A" w14:textId="77777777" w:rsidR="002B3CD7" w:rsidRPr="00C01540" w:rsidRDefault="002B3CD7"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3pt;height:28pt" o:allowoverlap="f">
                <v:imagedata r:id="rId1" o:title=""/>
              </v:shape>
              <o:OLEObject Type="Embed" ProgID="Word.Picture.8" ShapeID="_x0000_i1027" DrawAspect="Content" ObjectID="_1792329391" r:id="rId2"/>
            </w:object>
          </w:r>
        </w:p>
      </w:tc>
      <w:tc>
        <w:tcPr>
          <w:tcW w:w="4384" w:type="dxa"/>
          <w:vAlign w:val="center"/>
        </w:tcPr>
        <w:p w14:paraId="135F30D1" w14:textId="77777777" w:rsidR="002B3CD7" w:rsidRPr="008119DF" w:rsidRDefault="002B3CD7"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0E97D462" w:rsidR="002B3CD7" w:rsidRPr="00C01540" w:rsidRDefault="002B3CD7"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4D78F465" w:rsidR="002B3CD7" w:rsidRPr="00C01540" w:rsidRDefault="002B3CD7" w:rsidP="00F91ADE">
          <w:pPr>
            <w:pStyle w:val="ad"/>
            <w:tabs>
              <w:tab w:val="left" w:pos="2447"/>
            </w:tabs>
            <w:spacing w:line="276" w:lineRule="auto"/>
            <w:jc w:val="right"/>
            <w:rPr>
              <w:rtl/>
            </w:rPr>
          </w:pP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14:paraId="3A003698" w14:textId="77777777" w:rsidR="002B3CD7" w:rsidRPr="008B766D" w:rsidRDefault="002B3CD7"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B3CD7" w:rsidRPr="00967E4C" w14:paraId="6B2657FB" w14:textId="77777777" w:rsidTr="00931B3D">
      <w:trPr>
        <w:trHeight w:val="284"/>
        <w:jc w:val="center"/>
      </w:trPr>
      <w:tc>
        <w:tcPr>
          <w:tcW w:w="851" w:type="dxa"/>
          <w:vAlign w:val="center"/>
        </w:tcPr>
        <w:p w14:paraId="1C4C9FA6" w14:textId="77777777" w:rsidR="002B3CD7" w:rsidRPr="00967E4C" w:rsidRDefault="002B3CD7"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3pt;height:28pt" o:allowoverlap="f">
                <v:imagedata r:id="rId1" o:title=""/>
              </v:shape>
              <o:OLEObject Type="Embed" ProgID="Word.Picture.8" ShapeID="_x0000_i1028" DrawAspect="Content" ObjectID="_1792329392" r:id="rId2"/>
            </w:object>
          </w:r>
        </w:p>
      </w:tc>
      <w:tc>
        <w:tcPr>
          <w:tcW w:w="4384" w:type="dxa"/>
          <w:vAlign w:val="center"/>
        </w:tcPr>
        <w:p w14:paraId="0DFD327D" w14:textId="77777777" w:rsidR="002B3CD7" w:rsidRPr="00967E4C" w:rsidRDefault="002B3CD7"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3E1D4072" w:rsidR="002B3CD7" w:rsidRPr="00967E4C" w:rsidRDefault="002B3CD7"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w:t>
          </w:r>
          <w:r>
            <w:rPr>
              <w:rFonts w:hint="cs"/>
              <w:b/>
              <w:bCs/>
              <w:rtl/>
            </w:rPr>
            <w:t>והתשתיות</w:t>
          </w:r>
        </w:p>
      </w:tc>
      <w:tc>
        <w:tcPr>
          <w:tcW w:w="4688" w:type="dxa"/>
          <w:vAlign w:val="center"/>
        </w:tcPr>
        <w:p w14:paraId="584506E5" w14:textId="3535941F" w:rsidR="002B3CD7" w:rsidRPr="00587E63" w:rsidRDefault="002B3CD7" w:rsidP="00587E63">
          <w:pPr>
            <w:pStyle w:val="ad"/>
            <w:tabs>
              <w:tab w:val="left" w:pos="2447"/>
            </w:tabs>
            <w:spacing w:line="276" w:lineRule="auto"/>
            <w:jc w:val="center"/>
            <w:rPr>
              <w:rFonts w:ascii="David" w:hAnsi="David"/>
              <w:rtl/>
            </w:rPr>
          </w:pPr>
          <w:r>
            <w:rPr>
              <w:rFonts w:ascii="David" w:hAnsi="David" w:hint="cs"/>
              <w:rtl/>
            </w:rPr>
            <w:t xml:space="preserve"> </w:t>
          </w: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14:paraId="390A1B64" w14:textId="77777777" w:rsidR="002B3CD7" w:rsidRDefault="002B3CD7"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2E4AF0"/>
    <w:multiLevelType w:val="multilevel"/>
    <w:tmpl w:val="20525226"/>
    <w:lvl w:ilvl="0">
      <w:start w:val="1"/>
      <w:numFmt w:val="decimal"/>
      <w:lvlText w:val="%1."/>
      <w:lvlJc w:val="left"/>
      <w:pPr>
        <w:ind w:left="360" w:hanging="360"/>
      </w:pPr>
      <w:rPr>
        <w:rFonts w:hint="default"/>
      </w:rPr>
    </w:lvl>
    <w:lvl w:ilvl="1">
      <w:start w:val="1"/>
      <w:numFmt w:val="decimal"/>
      <w:suff w:val="space"/>
      <w:lvlText w:val="%1.%2."/>
      <w:lvlJc w:val="left"/>
      <w:pPr>
        <w:ind w:left="5423" w:hanging="320"/>
      </w:pPr>
      <w:rPr>
        <w:rFonts w:hint="default"/>
        <w:b w:val="0"/>
        <w:bCs w:val="0"/>
        <w:sz w:val="24"/>
        <w:szCs w:val="24"/>
      </w:rPr>
    </w:lvl>
    <w:lvl w:ilvl="2">
      <w:start w:val="1"/>
      <w:numFmt w:val="bullet"/>
      <w:lvlText w:val=""/>
      <w:lvlJc w:val="left"/>
      <w:pPr>
        <w:ind w:left="1021" w:hanging="454"/>
      </w:pPr>
      <w:rPr>
        <w:rFonts w:ascii="Symbol" w:hAnsi="Symbol" w:hint="default"/>
        <w:b w:val="0"/>
        <w:bCs w:val="0"/>
      </w:r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5A07EC"/>
    <w:multiLevelType w:val="multilevel"/>
    <w:tmpl w:val="250CB184"/>
    <w:lvl w:ilvl="0">
      <w:start w:val="11"/>
      <w:numFmt w:val="decimal"/>
      <w:lvlText w:val="%1"/>
      <w:lvlJc w:val="left"/>
      <w:pPr>
        <w:ind w:left="540" w:hanging="540"/>
      </w:pPr>
      <w:rPr>
        <w:rFonts w:hint="default"/>
        <w:color w:val="272727"/>
      </w:rPr>
    </w:lvl>
    <w:lvl w:ilvl="1">
      <w:start w:val="2"/>
      <w:numFmt w:val="decimal"/>
      <w:lvlText w:val="%1.%2"/>
      <w:lvlJc w:val="left"/>
      <w:pPr>
        <w:ind w:left="1361" w:hanging="540"/>
      </w:pPr>
      <w:rPr>
        <w:rFonts w:hint="default"/>
        <w:color w:val="272727"/>
      </w:rPr>
    </w:lvl>
    <w:lvl w:ilvl="2">
      <w:start w:val="1"/>
      <w:numFmt w:val="decimal"/>
      <w:lvlText w:val="%1.%2.%3"/>
      <w:lvlJc w:val="left"/>
      <w:pPr>
        <w:ind w:left="2362" w:hanging="720"/>
      </w:pPr>
      <w:rPr>
        <w:rFonts w:hint="default"/>
        <w:color w:val="272727"/>
      </w:rPr>
    </w:lvl>
    <w:lvl w:ilvl="3">
      <w:start w:val="1"/>
      <w:numFmt w:val="decimal"/>
      <w:lvlText w:val="%1.%2.%3.%4"/>
      <w:lvlJc w:val="left"/>
      <w:pPr>
        <w:ind w:left="3183" w:hanging="720"/>
      </w:pPr>
      <w:rPr>
        <w:rFonts w:hint="default"/>
        <w:color w:val="272727"/>
      </w:rPr>
    </w:lvl>
    <w:lvl w:ilvl="4">
      <w:start w:val="1"/>
      <w:numFmt w:val="decimal"/>
      <w:lvlText w:val="%1.%2.%3.%4.%5"/>
      <w:lvlJc w:val="left"/>
      <w:pPr>
        <w:ind w:left="4364" w:hanging="1080"/>
      </w:pPr>
      <w:rPr>
        <w:rFonts w:hint="default"/>
        <w:color w:val="272727"/>
      </w:rPr>
    </w:lvl>
    <w:lvl w:ilvl="5">
      <w:start w:val="1"/>
      <w:numFmt w:val="decimal"/>
      <w:lvlText w:val="%1.%2.%3.%4.%5.%6"/>
      <w:lvlJc w:val="left"/>
      <w:pPr>
        <w:ind w:left="5185" w:hanging="1080"/>
      </w:pPr>
      <w:rPr>
        <w:rFonts w:hint="default"/>
        <w:color w:val="272727"/>
      </w:rPr>
    </w:lvl>
    <w:lvl w:ilvl="6">
      <w:start w:val="1"/>
      <w:numFmt w:val="decimal"/>
      <w:lvlText w:val="%1.%2.%3.%4.%5.%6.%7"/>
      <w:lvlJc w:val="left"/>
      <w:pPr>
        <w:ind w:left="6006" w:hanging="1080"/>
      </w:pPr>
      <w:rPr>
        <w:rFonts w:hint="default"/>
        <w:color w:val="272727"/>
      </w:rPr>
    </w:lvl>
    <w:lvl w:ilvl="7">
      <w:start w:val="1"/>
      <w:numFmt w:val="decimal"/>
      <w:lvlText w:val="%1.%2.%3.%4.%5.%6.%7.%8"/>
      <w:lvlJc w:val="left"/>
      <w:pPr>
        <w:ind w:left="7187" w:hanging="1440"/>
      </w:pPr>
      <w:rPr>
        <w:rFonts w:hint="default"/>
        <w:color w:val="272727"/>
      </w:rPr>
    </w:lvl>
    <w:lvl w:ilvl="8">
      <w:start w:val="1"/>
      <w:numFmt w:val="decimal"/>
      <w:lvlText w:val="%1.%2.%3.%4.%5.%6.%7.%8.%9"/>
      <w:lvlJc w:val="left"/>
      <w:pPr>
        <w:ind w:left="8008" w:hanging="1440"/>
      </w:pPr>
      <w:rPr>
        <w:rFonts w:hint="default"/>
        <w:color w:val="272727"/>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4BC266A"/>
    <w:multiLevelType w:val="hybridMultilevel"/>
    <w:tmpl w:val="F1EC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BBA5947"/>
    <w:multiLevelType w:val="hybridMultilevel"/>
    <w:tmpl w:val="3FF2B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F71839"/>
    <w:multiLevelType w:val="hybridMultilevel"/>
    <w:tmpl w:val="84901BBE"/>
    <w:lvl w:ilvl="0" w:tplc="04090001">
      <w:start w:val="1"/>
      <w:numFmt w:val="bullet"/>
      <w:lvlText w:val=""/>
      <w:lvlJc w:val="left"/>
      <w:pPr>
        <w:ind w:left="360" w:hanging="360"/>
      </w:pPr>
      <w:rPr>
        <w:rFonts w:ascii="Symbol" w:hAnsi="Symbol"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34" w15:restartNumberingAfterBreak="0">
    <w:nsid w:val="20AC1408"/>
    <w:multiLevelType w:val="hybridMultilevel"/>
    <w:tmpl w:val="6BB44A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6FCB"/>
    <w:multiLevelType w:val="hybridMultilevel"/>
    <w:tmpl w:val="1CFC4F98"/>
    <w:lvl w:ilvl="0" w:tplc="04090003">
      <w:start w:val="1"/>
      <w:numFmt w:val="bullet"/>
      <w:lvlText w:val="o"/>
      <w:lvlJc w:val="left"/>
      <w:pPr>
        <w:ind w:left="1669" w:hanging="360"/>
      </w:pPr>
      <w:rPr>
        <w:rFonts w:ascii="Courier New" w:hAnsi="Courier New" w:cs="Courier New" w:hint="default"/>
      </w:rPr>
    </w:lvl>
    <w:lvl w:ilvl="1" w:tplc="04090003" w:tentative="1">
      <w:start w:val="1"/>
      <w:numFmt w:val="bullet"/>
      <w:lvlText w:val="o"/>
      <w:lvlJc w:val="left"/>
      <w:pPr>
        <w:ind w:left="2389" w:hanging="360"/>
      </w:pPr>
      <w:rPr>
        <w:rFonts w:ascii="Courier New" w:hAnsi="Courier New" w:cs="Courier New" w:hint="default"/>
      </w:rPr>
    </w:lvl>
    <w:lvl w:ilvl="2" w:tplc="04090005" w:tentative="1">
      <w:start w:val="1"/>
      <w:numFmt w:val="bullet"/>
      <w:lvlText w:val=""/>
      <w:lvlJc w:val="left"/>
      <w:pPr>
        <w:ind w:left="3109" w:hanging="360"/>
      </w:pPr>
      <w:rPr>
        <w:rFonts w:ascii="Wingdings" w:hAnsi="Wingdings" w:hint="default"/>
      </w:rPr>
    </w:lvl>
    <w:lvl w:ilvl="3" w:tplc="04090001" w:tentative="1">
      <w:start w:val="1"/>
      <w:numFmt w:val="bullet"/>
      <w:lvlText w:val=""/>
      <w:lvlJc w:val="left"/>
      <w:pPr>
        <w:ind w:left="3829" w:hanging="360"/>
      </w:pPr>
      <w:rPr>
        <w:rFonts w:ascii="Symbol" w:hAnsi="Symbol" w:hint="default"/>
      </w:rPr>
    </w:lvl>
    <w:lvl w:ilvl="4" w:tplc="04090003" w:tentative="1">
      <w:start w:val="1"/>
      <w:numFmt w:val="bullet"/>
      <w:lvlText w:val="o"/>
      <w:lvlJc w:val="left"/>
      <w:pPr>
        <w:ind w:left="4549" w:hanging="360"/>
      </w:pPr>
      <w:rPr>
        <w:rFonts w:ascii="Courier New" w:hAnsi="Courier New" w:cs="Courier New" w:hint="default"/>
      </w:rPr>
    </w:lvl>
    <w:lvl w:ilvl="5" w:tplc="04090005" w:tentative="1">
      <w:start w:val="1"/>
      <w:numFmt w:val="bullet"/>
      <w:lvlText w:val=""/>
      <w:lvlJc w:val="left"/>
      <w:pPr>
        <w:ind w:left="5269" w:hanging="360"/>
      </w:pPr>
      <w:rPr>
        <w:rFonts w:ascii="Wingdings" w:hAnsi="Wingdings" w:hint="default"/>
      </w:rPr>
    </w:lvl>
    <w:lvl w:ilvl="6" w:tplc="04090001" w:tentative="1">
      <w:start w:val="1"/>
      <w:numFmt w:val="bullet"/>
      <w:lvlText w:val=""/>
      <w:lvlJc w:val="left"/>
      <w:pPr>
        <w:ind w:left="5989" w:hanging="360"/>
      </w:pPr>
      <w:rPr>
        <w:rFonts w:ascii="Symbol" w:hAnsi="Symbol" w:hint="default"/>
      </w:rPr>
    </w:lvl>
    <w:lvl w:ilvl="7" w:tplc="04090003" w:tentative="1">
      <w:start w:val="1"/>
      <w:numFmt w:val="bullet"/>
      <w:lvlText w:val="o"/>
      <w:lvlJc w:val="left"/>
      <w:pPr>
        <w:ind w:left="6709" w:hanging="360"/>
      </w:pPr>
      <w:rPr>
        <w:rFonts w:ascii="Courier New" w:hAnsi="Courier New" w:cs="Courier New" w:hint="default"/>
      </w:rPr>
    </w:lvl>
    <w:lvl w:ilvl="8" w:tplc="04090005" w:tentative="1">
      <w:start w:val="1"/>
      <w:numFmt w:val="bullet"/>
      <w:lvlText w:val=""/>
      <w:lvlJc w:val="left"/>
      <w:pPr>
        <w:ind w:left="7429"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6E64F4"/>
    <w:multiLevelType w:val="multilevel"/>
    <w:tmpl w:val="AA32E084"/>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CE04F5"/>
    <w:multiLevelType w:val="hybridMultilevel"/>
    <w:tmpl w:val="C50A95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AE65879"/>
    <w:multiLevelType w:val="multilevel"/>
    <w:tmpl w:val="D8302BC4"/>
    <w:lvl w:ilvl="0">
      <w:start w:val="1"/>
      <w:numFmt w:val="decimal"/>
      <w:lvlText w:val="%1."/>
      <w:lvlJc w:val="left"/>
      <w:pPr>
        <w:ind w:left="643" w:hanging="360"/>
      </w:pPr>
      <w:rPr>
        <w:rFonts w:hint="default"/>
      </w:rPr>
    </w:lvl>
    <w:lvl w:ilvl="1">
      <w:start w:val="1"/>
      <w:numFmt w:val="decimal"/>
      <w:suff w:val="space"/>
      <w:lvlText w:val="%1.%2."/>
      <w:lvlJc w:val="left"/>
      <w:pPr>
        <w:ind w:left="4572"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bullet"/>
      <w:lvlText w:val=""/>
      <w:lvlJc w:val="left"/>
      <w:pPr>
        <w:ind w:left="1381" w:hanging="792"/>
      </w:pPr>
      <w:rPr>
        <w:rFonts w:ascii="Symbol" w:hAnsi="Symbol"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0A41542"/>
    <w:multiLevelType w:val="hybridMultilevel"/>
    <w:tmpl w:val="0696E55E"/>
    <w:lvl w:ilvl="0" w:tplc="0374CE60">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751228"/>
    <w:multiLevelType w:val="hybridMultilevel"/>
    <w:tmpl w:val="EB188CC0"/>
    <w:lvl w:ilvl="0" w:tplc="0ACCA57C">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D6002AB"/>
    <w:multiLevelType w:val="hybridMultilevel"/>
    <w:tmpl w:val="8500DAA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4" w15:restartNumberingAfterBreak="0">
    <w:nsid w:val="5DA95AB8"/>
    <w:multiLevelType w:val="hybridMultilevel"/>
    <w:tmpl w:val="9938A61A"/>
    <w:lvl w:ilvl="0" w:tplc="C772E00E">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05729D3"/>
    <w:multiLevelType w:val="multilevel"/>
    <w:tmpl w:val="96108EC0"/>
    <w:lvl w:ilvl="0">
      <w:start w:val="6"/>
      <w:numFmt w:val="decimal"/>
      <w:lvlText w:val="%1"/>
      <w:lvlJc w:val="left"/>
      <w:pPr>
        <w:ind w:left="450" w:hanging="450"/>
      </w:pPr>
      <w:rPr>
        <w:rFonts w:hint="default"/>
      </w:rPr>
    </w:lvl>
    <w:lvl w:ilvl="1">
      <w:start w:val="2"/>
      <w:numFmt w:val="decimal"/>
      <w:lvlText w:val="%1.%2"/>
      <w:lvlJc w:val="left"/>
      <w:pPr>
        <w:ind w:left="917" w:hanging="450"/>
      </w:pPr>
      <w:rPr>
        <w:rFonts w:hint="default"/>
      </w:rPr>
    </w:lvl>
    <w:lvl w:ilvl="2">
      <w:start w:val="1"/>
      <w:numFmt w:val="decimal"/>
      <w:lvlText w:val="%1.%2.%3"/>
      <w:lvlJc w:val="left"/>
      <w:pPr>
        <w:ind w:left="1654" w:hanging="720"/>
      </w:pPr>
      <w:rPr>
        <w:rFonts w:hint="default"/>
      </w:rPr>
    </w:lvl>
    <w:lvl w:ilvl="3">
      <w:start w:val="1"/>
      <w:numFmt w:val="decimal"/>
      <w:lvlText w:val="%1.%2.%3.%4"/>
      <w:lvlJc w:val="left"/>
      <w:pPr>
        <w:ind w:left="2121" w:hanging="720"/>
      </w:pPr>
      <w:rPr>
        <w:rFonts w:hint="default"/>
      </w:rPr>
    </w:lvl>
    <w:lvl w:ilvl="4">
      <w:start w:val="1"/>
      <w:numFmt w:val="decimal"/>
      <w:lvlText w:val="%1.%2.%3.%4.%5"/>
      <w:lvlJc w:val="left"/>
      <w:pPr>
        <w:ind w:left="2948" w:hanging="1080"/>
      </w:pPr>
      <w:rPr>
        <w:rFonts w:hint="default"/>
      </w:rPr>
    </w:lvl>
    <w:lvl w:ilvl="5">
      <w:start w:val="1"/>
      <w:numFmt w:val="decimal"/>
      <w:lvlText w:val="%1.%2.%3.%4.%5.%6"/>
      <w:lvlJc w:val="left"/>
      <w:pPr>
        <w:ind w:left="3415" w:hanging="1080"/>
      </w:pPr>
      <w:rPr>
        <w:rFonts w:hint="default"/>
      </w:rPr>
    </w:lvl>
    <w:lvl w:ilvl="6">
      <w:start w:val="1"/>
      <w:numFmt w:val="decimal"/>
      <w:lvlText w:val="%1.%2.%3.%4.%5.%6.%7"/>
      <w:lvlJc w:val="left"/>
      <w:pPr>
        <w:ind w:left="3882" w:hanging="1080"/>
      </w:pPr>
      <w:rPr>
        <w:rFonts w:hint="default"/>
      </w:rPr>
    </w:lvl>
    <w:lvl w:ilvl="7">
      <w:start w:val="1"/>
      <w:numFmt w:val="decimal"/>
      <w:lvlText w:val="%1.%2.%3.%4.%5.%6.%7.%8"/>
      <w:lvlJc w:val="left"/>
      <w:pPr>
        <w:ind w:left="4709" w:hanging="1440"/>
      </w:pPr>
      <w:rPr>
        <w:rFonts w:hint="default"/>
      </w:rPr>
    </w:lvl>
    <w:lvl w:ilvl="8">
      <w:start w:val="1"/>
      <w:numFmt w:val="decimal"/>
      <w:lvlText w:val="%1.%2.%3.%4.%5.%6.%7.%8.%9"/>
      <w:lvlJc w:val="left"/>
      <w:pPr>
        <w:ind w:left="5176" w:hanging="1440"/>
      </w:pPr>
      <w:rPr>
        <w:rFonts w:hint="default"/>
      </w:rPr>
    </w:lvl>
  </w:abstractNum>
  <w:abstractNum w:abstractNumId="87" w15:restartNumberingAfterBreak="0">
    <w:nsid w:val="62EE1032"/>
    <w:multiLevelType w:val="multilevel"/>
    <w:tmpl w:val="DC02EEE4"/>
    <w:lvl w:ilvl="0">
      <w:start w:val="1"/>
      <w:numFmt w:val="decimal"/>
      <w:lvlText w:val="%1."/>
      <w:lvlJc w:val="left"/>
      <w:pPr>
        <w:ind w:left="2912" w:hanging="360"/>
      </w:pPr>
      <w:rPr>
        <w:rFonts w:hint="default"/>
      </w:rPr>
    </w:lvl>
    <w:lvl w:ilvl="1">
      <w:start w:val="1"/>
      <w:numFmt w:val="decimal"/>
      <w:suff w:val="space"/>
      <w:lvlText w:val="%1.%2."/>
      <w:lvlJc w:val="left"/>
      <w:pPr>
        <w:ind w:left="603"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decimal"/>
      <w:lvlText w:val="%1.%2.%3.%4.%5."/>
      <w:lvlJc w:val="left"/>
      <w:pPr>
        <w:ind w:left="1381" w:hanging="792"/>
      </w:pPr>
      <w:rPr>
        <w:rFonts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88" w15:restartNumberingAfterBreak="0">
    <w:nsid w:val="63906755"/>
    <w:multiLevelType w:val="hybridMultilevel"/>
    <w:tmpl w:val="2C54E81A"/>
    <w:lvl w:ilvl="0" w:tplc="C83895D6">
      <w:start w:val="1"/>
      <w:numFmt w:val="decimal"/>
      <w:lvlText w:val="%1."/>
      <w:lvlJc w:val="left"/>
      <w:pPr>
        <w:ind w:left="360" w:hanging="360"/>
      </w:pPr>
      <w:rPr>
        <w:rFonts w:ascii="David" w:hAnsi="David" w:cs="David"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641E1133"/>
    <w:multiLevelType w:val="multilevel"/>
    <w:tmpl w:val="C4DE036C"/>
    <w:lvl w:ilvl="0">
      <w:start w:val="6"/>
      <w:numFmt w:val="decimal"/>
      <w:lvlText w:val="%1"/>
      <w:lvlJc w:val="left"/>
      <w:pPr>
        <w:ind w:left="525" w:hanging="525"/>
      </w:pPr>
      <w:rPr>
        <w:rFonts w:hint="default"/>
        <w:sz w:val="24"/>
      </w:rPr>
    </w:lvl>
    <w:lvl w:ilvl="1">
      <w:start w:val="3"/>
      <w:numFmt w:val="decimal"/>
      <w:lvlText w:val="%1.%2"/>
      <w:lvlJc w:val="left"/>
      <w:pPr>
        <w:ind w:left="1021" w:hanging="525"/>
      </w:pPr>
      <w:rPr>
        <w:rFonts w:hint="default"/>
        <w:sz w:val="24"/>
      </w:rPr>
    </w:lvl>
    <w:lvl w:ilvl="2">
      <w:start w:val="1"/>
      <w:numFmt w:val="decimal"/>
      <w:lvlText w:val="%1.%2.%3"/>
      <w:lvlJc w:val="left"/>
      <w:pPr>
        <w:ind w:left="1712" w:hanging="720"/>
      </w:pPr>
      <w:rPr>
        <w:rFonts w:hint="default"/>
        <w:sz w:val="24"/>
      </w:rPr>
    </w:lvl>
    <w:lvl w:ilvl="3">
      <w:start w:val="1"/>
      <w:numFmt w:val="decimal"/>
      <w:lvlText w:val="%1.%2.%3.%4"/>
      <w:lvlJc w:val="left"/>
      <w:pPr>
        <w:ind w:left="2208" w:hanging="720"/>
      </w:pPr>
      <w:rPr>
        <w:rFonts w:hint="default"/>
        <w:sz w:val="24"/>
      </w:rPr>
    </w:lvl>
    <w:lvl w:ilvl="4">
      <w:start w:val="1"/>
      <w:numFmt w:val="decimal"/>
      <w:lvlText w:val="%1.%2.%3.%4.%5"/>
      <w:lvlJc w:val="left"/>
      <w:pPr>
        <w:ind w:left="2704" w:hanging="720"/>
      </w:pPr>
      <w:rPr>
        <w:rFonts w:hint="default"/>
        <w:sz w:val="24"/>
      </w:rPr>
    </w:lvl>
    <w:lvl w:ilvl="5">
      <w:start w:val="1"/>
      <w:numFmt w:val="decimal"/>
      <w:lvlText w:val="%1.%2.%3.%4.%5.%6"/>
      <w:lvlJc w:val="left"/>
      <w:pPr>
        <w:ind w:left="3560" w:hanging="1080"/>
      </w:pPr>
      <w:rPr>
        <w:rFonts w:hint="default"/>
        <w:sz w:val="24"/>
      </w:rPr>
    </w:lvl>
    <w:lvl w:ilvl="6">
      <w:start w:val="1"/>
      <w:numFmt w:val="decimal"/>
      <w:lvlText w:val="%1.%2.%3.%4.%5.%6.%7"/>
      <w:lvlJc w:val="left"/>
      <w:pPr>
        <w:ind w:left="4056" w:hanging="1080"/>
      </w:pPr>
      <w:rPr>
        <w:rFonts w:hint="default"/>
        <w:sz w:val="24"/>
      </w:rPr>
    </w:lvl>
    <w:lvl w:ilvl="7">
      <w:start w:val="1"/>
      <w:numFmt w:val="decimal"/>
      <w:lvlText w:val="%1.%2.%3.%4.%5.%6.%7.%8"/>
      <w:lvlJc w:val="left"/>
      <w:pPr>
        <w:ind w:left="4912" w:hanging="1440"/>
      </w:pPr>
      <w:rPr>
        <w:rFonts w:hint="default"/>
        <w:sz w:val="24"/>
      </w:rPr>
    </w:lvl>
    <w:lvl w:ilvl="8">
      <w:start w:val="1"/>
      <w:numFmt w:val="decimal"/>
      <w:lvlText w:val="%1.%2.%3.%4.%5.%6.%7.%8.%9"/>
      <w:lvlJc w:val="left"/>
      <w:pPr>
        <w:ind w:left="5408" w:hanging="1440"/>
      </w:pPr>
      <w:rPr>
        <w:rFonts w:hint="default"/>
        <w:sz w:val="24"/>
      </w:rPr>
    </w:lvl>
  </w:abstractNum>
  <w:abstractNum w:abstractNumId="9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6EF2467"/>
    <w:multiLevelType w:val="multilevel"/>
    <w:tmpl w:val="1BB654C2"/>
    <w:lvl w:ilvl="0">
      <w:start w:val="9"/>
      <w:numFmt w:val="decimal"/>
      <w:lvlText w:val="%1"/>
      <w:lvlJc w:val="left"/>
      <w:pPr>
        <w:ind w:left="435" w:hanging="435"/>
      </w:pPr>
      <w:rPr>
        <w:rFonts w:hint="default"/>
        <w:color w:val="auto"/>
      </w:rPr>
    </w:lvl>
    <w:lvl w:ilvl="1">
      <w:start w:val="1"/>
      <w:numFmt w:val="decimal"/>
      <w:lvlText w:val="%1.%2"/>
      <w:lvlJc w:val="left"/>
      <w:pPr>
        <w:ind w:left="1115" w:hanging="435"/>
      </w:pPr>
      <w:rPr>
        <w:rFonts w:hint="default"/>
        <w:color w:val="auto"/>
      </w:rPr>
    </w:lvl>
    <w:lvl w:ilvl="2">
      <w:start w:val="1"/>
      <w:numFmt w:val="decimal"/>
      <w:lvlText w:val="%1.%2.%3"/>
      <w:lvlJc w:val="left"/>
      <w:pPr>
        <w:ind w:left="2080" w:hanging="720"/>
      </w:pPr>
      <w:rPr>
        <w:rFonts w:hint="default"/>
        <w:color w:val="auto"/>
      </w:rPr>
    </w:lvl>
    <w:lvl w:ilvl="3">
      <w:start w:val="1"/>
      <w:numFmt w:val="decimal"/>
      <w:lvlText w:val="%1.%2.%3.%4"/>
      <w:lvlJc w:val="left"/>
      <w:pPr>
        <w:ind w:left="2760" w:hanging="720"/>
      </w:pPr>
      <w:rPr>
        <w:rFonts w:hint="default"/>
        <w:color w:val="auto"/>
      </w:rPr>
    </w:lvl>
    <w:lvl w:ilvl="4">
      <w:start w:val="1"/>
      <w:numFmt w:val="decimal"/>
      <w:lvlText w:val="%1.%2.%3.%4.%5"/>
      <w:lvlJc w:val="left"/>
      <w:pPr>
        <w:ind w:left="3800" w:hanging="1080"/>
      </w:pPr>
      <w:rPr>
        <w:rFonts w:hint="default"/>
        <w:color w:val="auto"/>
      </w:rPr>
    </w:lvl>
    <w:lvl w:ilvl="5">
      <w:start w:val="1"/>
      <w:numFmt w:val="decimal"/>
      <w:lvlText w:val="%1.%2.%3.%4.%5.%6"/>
      <w:lvlJc w:val="left"/>
      <w:pPr>
        <w:ind w:left="4480" w:hanging="1080"/>
      </w:pPr>
      <w:rPr>
        <w:rFonts w:hint="default"/>
        <w:color w:val="auto"/>
      </w:rPr>
    </w:lvl>
    <w:lvl w:ilvl="6">
      <w:start w:val="1"/>
      <w:numFmt w:val="decimal"/>
      <w:lvlText w:val="%1.%2.%3.%4.%5.%6.%7"/>
      <w:lvlJc w:val="left"/>
      <w:pPr>
        <w:ind w:left="5160" w:hanging="1080"/>
      </w:pPr>
      <w:rPr>
        <w:rFonts w:hint="default"/>
        <w:color w:val="auto"/>
      </w:rPr>
    </w:lvl>
    <w:lvl w:ilvl="7">
      <w:start w:val="1"/>
      <w:numFmt w:val="decimal"/>
      <w:lvlText w:val="%1.%2.%3.%4.%5.%6.%7.%8"/>
      <w:lvlJc w:val="left"/>
      <w:pPr>
        <w:ind w:left="6200" w:hanging="1440"/>
      </w:pPr>
      <w:rPr>
        <w:rFonts w:hint="default"/>
        <w:color w:val="auto"/>
      </w:rPr>
    </w:lvl>
    <w:lvl w:ilvl="8">
      <w:start w:val="1"/>
      <w:numFmt w:val="decimal"/>
      <w:lvlText w:val="%1.%2.%3.%4.%5.%6.%7.%8.%9"/>
      <w:lvlJc w:val="left"/>
      <w:pPr>
        <w:ind w:left="6880" w:hanging="1440"/>
      </w:pPr>
      <w:rPr>
        <w:rFonts w:hint="default"/>
        <w:color w:val="auto"/>
      </w:rPr>
    </w:lvl>
  </w:abstractNum>
  <w:abstractNum w:abstractNumId="9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15:restartNumberingAfterBreak="0">
    <w:nsid w:val="6BF44283"/>
    <w:multiLevelType w:val="hybridMultilevel"/>
    <w:tmpl w:val="B3EAB1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2"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3420EBA"/>
    <w:multiLevelType w:val="hybridMultilevel"/>
    <w:tmpl w:val="367E036E"/>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F901052"/>
    <w:multiLevelType w:val="hybridMultilevel"/>
    <w:tmpl w:val="2258E71E"/>
    <w:lvl w:ilvl="0" w:tplc="6FBCFB3E">
      <w:numFmt w:val="bullet"/>
      <w:lvlText w:val="-"/>
      <w:lvlJc w:val="left"/>
      <w:pPr>
        <w:ind w:left="1741" w:hanging="360"/>
      </w:pPr>
      <w:rPr>
        <w:rFonts w:ascii="David" w:eastAsia="Times New Roman" w:hAnsi="David" w:cs="David" w:hint="default"/>
      </w:rPr>
    </w:lvl>
    <w:lvl w:ilvl="1" w:tplc="04090003" w:tentative="1">
      <w:start w:val="1"/>
      <w:numFmt w:val="bullet"/>
      <w:lvlText w:val="o"/>
      <w:lvlJc w:val="left"/>
      <w:pPr>
        <w:ind w:left="2461" w:hanging="360"/>
      </w:pPr>
      <w:rPr>
        <w:rFonts w:ascii="Courier New" w:hAnsi="Courier New" w:cs="Courier New" w:hint="default"/>
      </w:rPr>
    </w:lvl>
    <w:lvl w:ilvl="2" w:tplc="04090005" w:tentative="1">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num w:numId="1">
    <w:abstractNumId w:val="21"/>
  </w:num>
  <w:num w:numId="2">
    <w:abstractNumId w:val="108"/>
  </w:num>
  <w:num w:numId="3">
    <w:abstractNumId w:val="50"/>
  </w:num>
  <w:num w:numId="4">
    <w:abstractNumId w:val="36"/>
  </w:num>
  <w:num w:numId="5">
    <w:abstractNumId w:val="72"/>
  </w:num>
  <w:num w:numId="6">
    <w:abstractNumId w:val="99"/>
  </w:num>
  <w:num w:numId="7">
    <w:abstractNumId w:val="106"/>
  </w:num>
  <w:num w:numId="8">
    <w:abstractNumId w:val="82"/>
  </w:num>
  <w:num w:numId="9">
    <w:abstractNumId w:val="69"/>
  </w:num>
  <w:num w:numId="10">
    <w:abstractNumId w:val="90"/>
  </w:num>
  <w:num w:numId="11">
    <w:abstractNumId w:val="79"/>
  </w:num>
  <w:num w:numId="12">
    <w:abstractNumId w:val="43"/>
  </w:num>
  <w:num w:numId="13">
    <w:abstractNumId w:val="68"/>
  </w:num>
  <w:num w:numId="14">
    <w:abstractNumId w:val="100"/>
  </w:num>
  <w:num w:numId="15">
    <w:abstractNumId w:val="19"/>
  </w:num>
  <w:num w:numId="16">
    <w:abstractNumId w:val="39"/>
  </w:num>
  <w:num w:numId="17">
    <w:abstractNumId w:val="62"/>
  </w:num>
  <w:num w:numId="18">
    <w:abstractNumId w:val="26"/>
  </w:num>
  <w:num w:numId="19">
    <w:abstractNumId w:val="71"/>
  </w:num>
  <w:num w:numId="20">
    <w:abstractNumId w:val="70"/>
  </w:num>
  <w:num w:numId="21">
    <w:abstractNumId w:val="15"/>
  </w:num>
  <w:num w:numId="22">
    <w:abstractNumId w:val="96"/>
  </w:num>
  <w:num w:numId="23">
    <w:abstractNumId w:val="28"/>
  </w:num>
  <w:num w:numId="24">
    <w:abstractNumId w:val="48"/>
  </w:num>
  <w:num w:numId="25">
    <w:abstractNumId w:val="77"/>
  </w:num>
  <w:num w:numId="26">
    <w:abstractNumId w:val="14"/>
  </w:num>
  <w:num w:numId="27">
    <w:abstractNumId w:val="9"/>
  </w:num>
  <w:num w:numId="28">
    <w:abstractNumId w:val="41"/>
  </w:num>
  <w:num w:numId="29">
    <w:abstractNumId w:val="107"/>
  </w:num>
  <w:num w:numId="30">
    <w:abstractNumId w:val="51"/>
  </w:num>
  <w:num w:numId="31">
    <w:abstractNumId w:val="109"/>
  </w:num>
  <w:num w:numId="32">
    <w:abstractNumId w:val="85"/>
  </w:num>
  <w:num w:numId="33">
    <w:abstractNumId w:val="60"/>
  </w:num>
  <w:num w:numId="34">
    <w:abstractNumId w:val="25"/>
  </w:num>
  <w:num w:numId="35">
    <w:abstractNumId w:val="45"/>
  </w:num>
  <w:num w:numId="36">
    <w:abstractNumId w:val="42"/>
  </w:num>
  <w:num w:numId="37">
    <w:abstractNumId w:val="16"/>
  </w:num>
  <w:num w:numId="38">
    <w:abstractNumId w:val="38"/>
  </w:num>
  <w:num w:numId="39">
    <w:abstractNumId w:val="66"/>
  </w:num>
  <w:num w:numId="40">
    <w:abstractNumId w:val="24"/>
  </w:num>
  <w:num w:numId="41">
    <w:abstractNumId w:val="18"/>
  </w:num>
  <w:num w:numId="42">
    <w:abstractNumId w:val="93"/>
  </w:num>
  <w:num w:numId="43">
    <w:abstractNumId w:val="78"/>
  </w:num>
  <w:num w:numId="44">
    <w:abstractNumId w:val="56"/>
  </w:num>
  <w:num w:numId="45">
    <w:abstractNumId w:val="13"/>
  </w:num>
  <w:num w:numId="46">
    <w:abstractNumId w:val="11"/>
  </w:num>
  <w:num w:numId="47">
    <w:abstractNumId w:val="31"/>
  </w:num>
  <w:num w:numId="48">
    <w:abstractNumId w:val="58"/>
  </w:num>
  <w:num w:numId="49">
    <w:abstractNumId w:val="52"/>
  </w:num>
  <w:num w:numId="50">
    <w:abstractNumId w:val="64"/>
  </w:num>
  <w:num w:numId="51">
    <w:abstractNumId w:val="75"/>
  </w:num>
  <w:num w:numId="52">
    <w:abstractNumId w:val="97"/>
  </w:num>
  <w:num w:numId="53">
    <w:abstractNumId w:val="32"/>
  </w:num>
  <w:num w:numId="54">
    <w:abstractNumId w:val="110"/>
  </w:num>
  <w:num w:numId="55">
    <w:abstractNumId w:val="53"/>
  </w:num>
  <w:num w:numId="56">
    <w:abstractNumId w:val="35"/>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1"/>
  </w:num>
  <w:num w:numId="67">
    <w:abstractNumId w:val="95"/>
  </w:num>
  <w:num w:numId="68">
    <w:abstractNumId w:val="101"/>
  </w:num>
  <w:num w:numId="69">
    <w:abstractNumId w:val="65"/>
  </w:num>
  <w:num w:numId="70">
    <w:abstractNumId w:val="81"/>
    <w:lvlOverride w:ilvl="0">
      <w:startOverride w:val="1"/>
    </w:lvlOverride>
  </w:num>
  <w:num w:numId="71">
    <w:abstractNumId w:val="80"/>
  </w:num>
  <w:num w:numId="72">
    <w:abstractNumId w:val="76"/>
  </w:num>
  <w:num w:numId="73">
    <w:abstractNumId w:val="102"/>
  </w:num>
  <w:num w:numId="74">
    <w:abstractNumId w:val="87"/>
  </w:num>
  <w:num w:numId="75">
    <w:abstractNumId w:val="104"/>
  </w:num>
  <w:num w:numId="76">
    <w:abstractNumId w:val="22"/>
  </w:num>
  <w:num w:numId="77">
    <w:abstractNumId w:val="54"/>
  </w:num>
  <w:num w:numId="7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3"/>
  </w:num>
  <w:num w:numId="80">
    <w:abstractNumId w:val="84"/>
  </w:num>
  <w:num w:numId="81">
    <w:abstractNumId w:val="88"/>
  </w:num>
  <w:num w:numId="82">
    <w:abstractNumId w:val="20"/>
  </w:num>
  <w:num w:numId="83">
    <w:abstractNumId w:val="63"/>
  </w:num>
  <w:num w:numId="84">
    <w:abstractNumId w:val="94"/>
  </w:num>
  <w:num w:numId="85">
    <w:abstractNumId w:val="105"/>
  </w:num>
  <w:num w:numId="86">
    <w:abstractNumId w:val="74"/>
  </w:num>
  <w:num w:numId="87">
    <w:abstractNumId w:val="23"/>
  </w:num>
  <w:num w:numId="88">
    <w:abstractNumId w:val="46"/>
  </w:num>
  <w:num w:numId="89">
    <w:abstractNumId w:val="98"/>
  </w:num>
  <w:num w:numId="90">
    <w:abstractNumId w:val="61"/>
  </w:num>
  <w:num w:numId="91">
    <w:abstractNumId w:val="33"/>
  </w:num>
  <w:num w:numId="92">
    <w:abstractNumId w:val="12"/>
  </w:num>
  <w:num w:numId="93">
    <w:abstractNumId w:val="59"/>
  </w:num>
  <w:num w:numId="94">
    <w:abstractNumId w:val="47"/>
  </w:num>
  <w:num w:numId="95">
    <w:abstractNumId w:val="49"/>
  </w:num>
  <w:num w:numId="96">
    <w:abstractNumId w:val="27"/>
  </w:num>
  <w:num w:numId="97">
    <w:abstractNumId w:val="34"/>
  </w:num>
  <w:num w:numId="98">
    <w:abstractNumId w:val="30"/>
  </w:num>
  <w:num w:numId="99">
    <w:abstractNumId w:val="67"/>
  </w:num>
  <w:num w:numId="100">
    <w:abstractNumId w:val="10"/>
  </w:num>
  <w:num w:numId="101">
    <w:abstractNumId w:val="55"/>
  </w:num>
  <w:num w:numId="102">
    <w:abstractNumId w:val="40"/>
  </w:num>
  <w:num w:numId="103">
    <w:abstractNumId w:val="89"/>
  </w:num>
  <w:num w:numId="104">
    <w:abstractNumId w:val="37"/>
  </w:num>
  <w:num w:numId="105">
    <w:abstractNumId w:val="29"/>
  </w:num>
  <w:num w:numId="106">
    <w:abstractNumId w:val="86"/>
  </w:num>
  <w:num w:numId="107">
    <w:abstractNumId w:val="103"/>
  </w:num>
  <w:num w:numId="108">
    <w:abstractNumId w:val="92"/>
  </w:num>
  <w:num w:numId="109">
    <w:abstractNumId w:val="17"/>
  </w:num>
  <w:num w:numId="110">
    <w:abstractNumId w:val="44"/>
  </w:num>
  <w:num w:numId="111">
    <w:abstractNumId w:val="111"/>
  </w:num>
  <w:num w:numId="112">
    <w:abstractNumId w:val="83"/>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ירית הייטנר שעיו">
    <w15:presenceInfo w15:providerId="AD" w15:userId="S-1-5-21-751151982-1351359263-2670605570-2951"/>
  </w15:person>
  <w15:person w15:author="עירית הייטנר שעיו [2]">
    <w15:presenceInfo w15:providerId="None" w15:userId="עירית הייטנר שעיו"/>
  </w15:person>
  <w15:person w15:author="סתיו אשכנזי">
    <w15:presenceInfo w15:providerId="AD" w15:userId="S-1-5-21-751151982-1351359263-2670605570-20502"/>
  </w15:person>
  <w15:person w15:author="Lena Levy">
    <w15:presenceInfo w15:providerId="AD" w15:userId="S::lenal@365.energy.gov.il::7ac76482-4b2a-42b4-8188-0566d1d1fa74"/>
  </w15:person>
  <w15:person w15:author="מאיה בנד">
    <w15:presenceInfo w15:providerId="AD" w15:userId="S-1-5-21-751151982-1351359263-2670605570-214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trackRevisions/>
  <w:defaultTabStop w:val="720"/>
  <w:characterSpacingControl w:val="doNotCompress"/>
  <w:hdrShapeDefaults>
    <o:shapedefaults v:ext="edit" spidmax="2027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0CE7"/>
    <w:rsid w:val="000111D4"/>
    <w:rsid w:val="000114F6"/>
    <w:rsid w:val="0001230E"/>
    <w:rsid w:val="000151F9"/>
    <w:rsid w:val="0002010B"/>
    <w:rsid w:val="00021180"/>
    <w:rsid w:val="00023714"/>
    <w:rsid w:val="0002416F"/>
    <w:rsid w:val="00024D2E"/>
    <w:rsid w:val="000250AA"/>
    <w:rsid w:val="00025229"/>
    <w:rsid w:val="000255F4"/>
    <w:rsid w:val="00025D88"/>
    <w:rsid w:val="00026751"/>
    <w:rsid w:val="000339AD"/>
    <w:rsid w:val="00035206"/>
    <w:rsid w:val="000355A5"/>
    <w:rsid w:val="00035FC5"/>
    <w:rsid w:val="00036262"/>
    <w:rsid w:val="00037904"/>
    <w:rsid w:val="00037C08"/>
    <w:rsid w:val="000412ED"/>
    <w:rsid w:val="000413CE"/>
    <w:rsid w:val="00041FB4"/>
    <w:rsid w:val="000425F6"/>
    <w:rsid w:val="00042A50"/>
    <w:rsid w:val="00044B22"/>
    <w:rsid w:val="00044D9E"/>
    <w:rsid w:val="00045FBE"/>
    <w:rsid w:val="00046EA8"/>
    <w:rsid w:val="00051753"/>
    <w:rsid w:val="0005247A"/>
    <w:rsid w:val="00052E85"/>
    <w:rsid w:val="00053471"/>
    <w:rsid w:val="00055263"/>
    <w:rsid w:val="00056427"/>
    <w:rsid w:val="00056C13"/>
    <w:rsid w:val="00056C26"/>
    <w:rsid w:val="0005737A"/>
    <w:rsid w:val="0006055E"/>
    <w:rsid w:val="000609F9"/>
    <w:rsid w:val="00061445"/>
    <w:rsid w:val="0006182A"/>
    <w:rsid w:val="0006346D"/>
    <w:rsid w:val="000634BC"/>
    <w:rsid w:val="00063606"/>
    <w:rsid w:val="00063889"/>
    <w:rsid w:val="000650D4"/>
    <w:rsid w:val="00066A38"/>
    <w:rsid w:val="00066DC4"/>
    <w:rsid w:val="00067CD4"/>
    <w:rsid w:val="00067DFF"/>
    <w:rsid w:val="00070F51"/>
    <w:rsid w:val="00071357"/>
    <w:rsid w:val="00071EA2"/>
    <w:rsid w:val="000727AE"/>
    <w:rsid w:val="000757CA"/>
    <w:rsid w:val="00075F66"/>
    <w:rsid w:val="00076160"/>
    <w:rsid w:val="000776C7"/>
    <w:rsid w:val="00077889"/>
    <w:rsid w:val="000801E1"/>
    <w:rsid w:val="00080348"/>
    <w:rsid w:val="00081683"/>
    <w:rsid w:val="0008207C"/>
    <w:rsid w:val="00085068"/>
    <w:rsid w:val="000851C4"/>
    <w:rsid w:val="00085DDF"/>
    <w:rsid w:val="000864E3"/>
    <w:rsid w:val="00086C75"/>
    <w:rsid w:val="000872B9"/>
    <w:rsid w:val="00090A5A"/>
    <w:rsid w:val="00090B73"/>
    <w:rsid w:val="0009142C"/>
    <w:rsid w:val="00092430"/>
    <w:rsid w:val="0009425A"/>
    <w:rsid w:val="00094428"/>
    <w:rsid w:val="000949C2"/>
    <w:rsid w:val="00094BE6"/>
    <w:rsid w:val="00097374"/>
    <w:rsid w:val="00097FD3"/>
    <w:rsid w:val="000A0278"/>
    <w:rsid w:val="000A1797"/>
    <w:rsid w:val="000A24FE"/>
    <w:rsid w:val="000A295B"/>
    <w:rsid w:val="000A2C02"/>
    <w:rsid w:val="000A3C33"/>
    <w:rsid w:val="000A45E8"/>
    <w:rsid w:val="000A4FBE"/>
    <w:rsid w:val="000B0371"/>
    <w:rsid w:val="000B0C44"/>
    <w:rsid w:val="000B1FE0"/>
    <w:rsid w:val="000B2245"/>
    <w:rsid w:val="000B283D"/>
    <w:rsid w:val="000B35AE"/>
    <w:rsid w:val="000B3D11"/>
    <w:rsid w:val="000B7FF6"/>
    <w:rsid w:val="000C325B"/>
    <w:rsid w:val="000C4118"/>
    <w:rsid w:val="000C5DF9"/>
    <w:rsid w:val="000C6315"/>
    <w:rsid w:val="000C661D"/>
    <w:rsid w:val="000C69BC"/>
    <w:rsid w:val="000D02C0"/>
    <w:rsid w:val="000D035B"/>
    <w:rsid w:val="000D0C9B"/>
    <w:rsid w:val="000D18E3"/>
    <w:rsid w:val="000D3E43"/>
    <w:rsid w:val="000D41D9"/>
    <w:rsid w:val="000D4E92"/>
    <w:rsid w:val="000D6322"/>
    <w:rsid w:val="000D6B2D"/>
    <w:rsid w:val="000D7254"/>
    <w:rsid w:val="000D7904"/>
    <w:rsid w:val="000D7DDB"/>
    <w:rsid w:val="000E1838"/>
    <w:rsid w:val="000E2337"/>
    <w:rsid w:val="000E4C24"/>
    <w:rsid w:val="000E598D"/>
    <w:rsid w:val="000E6BE6"/>
    <w:rsid w:val="000E79B2"/>
    <w:rsid w:val="000F3D84"/>
    <w:rsid w:val="000F7CEC"/>
    <w:rsid w:val="00100A36"/>
    <w:rsid w:val="00100BC4"/>
    <w:rsid w:val="0010431E"/>
    <w:rsid w:val="00104E13"/>
    <w:rsid w:val="00105076"/>
    <w:rsid w:val="00105855"/>
    <w:rsid w:val="00111619"/>
    <w:rsid w:val="00112995"/>
    <w:rsid w:val="00113526"/>
    <w:rsid w:val="00113927"/>
    <w:rsid w:val="0011437A"/>
    <w:rsid w:val="0011480F"/>
    <w:rsid w:val="00114F2B"/>
    <w:rsid w:val="001159E4"/>
    <w:rsid w:val="001166E1"/>
    <w:rsid w:val="00120D9F"/>
    <w:rsid w:val="001216C2"/>
    <w:rsid w:val="00123D1E"/>
    <w:rsid w:val="00125272"/>
    <w:rsid w:val="001256F7"/>
    <w:rsid w:val="00125916"/>
    <w:rsid w:val="00125DE2"/>
    <w:rsid w:val="00126223"/>
    <w:rsid w:val="001263EB"/>
    <w:rsid w:val="00127C42"/>
    <w:rsid w:val="00130101"/>
    <w:rsid w:val="001311A2"/>
    <w:rsid w:val="00131844"/>
    <w:rsid w:val="00132BC9"/>
    <w:rsid w:val="00132CCA"/>
    <w:rsid w:val="00133FE5"/>
    <w:rsid w:val="00134255"/>
    <w:rsid w:val="001352AE"/>
    <w:rsid w:val="00135F93"/>
    <w:rsid w:val="001372B2"/>
    <w:rsid w:val="00141436"/>
    <w:rsid w:val="00141834"/>
    <w:rsid w:val="00141A85"/>
    <w:rsid w:val="00141F68"/>
    <w:rsid w:val="00142209"/>
    <w:rsid w:val="001448AD"/>
    <w:rsid w:val="00144D6C"/>
    <w:rsid w:val="001452EF"/>
    <w:rsid w:val="00145D79"/>
    <w:rsid w:val="00146A77"/>
    <w:rsid w:val="00146B57"/>
    <w:rsid w:val="0014752B"/>
    <w:rsid w:val="00147B6D"/>
    <w:rsid w:val="00150787"/>
    <w:rsid w:val="00153CC1"/>
    <w:rsid w:val="001548AA"/>
    <w:rsid w:val="001549F2"/>
    <w:rsid w:val="00154D26"/>
    <w:rsid w:val="001557FE"/>
    <w:rsid w:val="001559F2"/>
    <w:rsid w:val="00156240"/>
    <w:rsid w:val="0015697C"/>
    <w:rsid w:val="001569FD"/>
    <w:rsid w:val="001574DD"/>
    <w:rsid w:val="00157AD4"/>
    <w:rsid w:val="0016080B"/>
    <w:rsid w:val="00164590"/>
    <w:rsid w:val="00167A33"/>
    <w:rsid w:val="0017032B"/>
    <w:rsid w:val="001707E8"/>
    <w:rsid w:val="00170FBA"/>
    <w:rsid w:val="00171355"/>
    <w:rsid w:val="0017153C"/>
    <w:rsid w:val="001719C9"/>
    <w:rsid w:val="00171DA4"/>
    <w:rsid w:val="0017416A"/>
    <w:rsid w:val="00174F2E"/>
    <w:rsid w:val="00175266"/>
    <w:rsid w:val="0017655B"/>
    <w:rsid w:val="00177135"/>
    <w:rsid w:val="001808DC"/>
    <w:rsid w:val="0018094C"/>
    <w:rsid w:val="00181909"/>
    <w:rsid w:val="00181F7D"/>
    <w:rsid w:val="001824E9"/>
    <w:rsid w:val="00184321"/>
    <w:rsid w:val="00184A6D"/>
    <w:rsid w:val="00185703"/>
    <w:rsid w:val="00186BBD"/>
    <w:rsid w:val="0018702D"/>
    <w:rsid w:val="00187AFB"/>
    <w:rsid w:val="00192EE6"/>
    <w:rsid w:val="00193504"/>
    <w:rsid w:val="001948F6"/>
    <w:rsid w:val="00194FDF"/>
    <w:rsid w:val="00195FAA"/>
    <w:rsid w:val="00196175"/>
    <w:rsid w:val="001977F2"/>
    <w:rsid w:val="001A2307"/>
    <w:rsid w:val="001A348E"/>
    <w:rsid w:val="001A3497"/>
    <w:rsid w:val="001A3E55"/>
    <w:rsid w:val="001A5E0D"/>
    <w:rsid w:val="001A7D48"/>
    <w:rsid w:val="001B05E8"/>
    <w:rsid w:val="001B13E8"/>
    <w:rsid w:val="001B147E"/>
    <w:rsid w:val="001B1D66"/>
    <w:rsid w:val="001B2344"/>
    <w:rsid w:val="001B24A5"/>
    <w:rsid w:val="001B3368"/>
    <w:rsid w:val="001B35EC"/>
    <w:rsid w:val="001B49A3"/>
    <w:rsid w:val="001B4AE6"/>
    <w:rsid w:val="001B5AB6"/>
    <w:rsid w:val="001B683B"/>
    <w:rsid w:val="001B7010"/>
    <w:rsid w:val="001B717D"/>
    <w:rsid w:val="001B733E"/>
    <w:rsid w:val="001B7DB5"/>
    <w:rsid w:val="001C0D49"/>
    <w:rsid w:val="001C17A5"/>
    <w:rsid w:val="001C3445"/>
    <w:rsid w:val="001C3758"/>
    <w:rsid w:val="001C4194"/>
    <w:rsid w:val="001C4658"/>
    <w:rsid w:val="001C6D19"/>
    <w:rsid w:val="001C72BE"/>
    <w:rsid w:val="001D108B"/>
    <w:rsid w:val="001D44D2"/>
    <w:rsid w:val="001D54F6"/>
    <w:rsid w:val="001E30A6"/>
    <w:rsid w:val="001E3673"/>
    <w:rsid w:val="001E4CD9"/>
    <w:rsid w:val="001E5194"/>
    <w:rsid w:val="001E55C7"/>
    <w:rsid w:val="001E5D8A"/>
    <w:rsid w:val="001E5EB8"/>
    <w:rsid w:val="001F0338"/>
    <w:rsid w:val="001F05A7"/>
    <w:rsid w:val="001F0843"/>
    <w:rsid w:val="001F1174"/>
    <w:rsid w:val="001F1A0A"/>
    <w:rsid w:val="001F29FA"/>
    <w:rsid w:val="001F2C4D"/>
    <w:rsid w:val="001F3665"/>
    <w:rsid w:val="001F4044"/>
    <w:rsid w:val="001F6525"/>
    <w:rsid w:val="00200232"/>
    <w:rsid w:val="00202E22"/>
    <w:rsid w:val="00204448"/>
    <w:rsid w:val="00204D73"/>
    <w:rsid w:val="0021106C"/>
    <w:rsid w:val="00211E9B"/>
    <w:rsid w:val="002129F8"/>
    <w:rsid w:val="002133A1"/>
    <w:rsid w:val="002137AE"/>
    <w:rsid w:val="00214B0C"/>
    <w:rsid w:val="00215C89"/>
    <w:rsid w:val="0021789B"/>
    <w:rsid w:val="00220601"/>
    <w:rsid w:val="00221E7B"/>
    <w:rsid w:val="00223C1A"/>
    <w:rsid w:val="00224518"/>
    <w:rsid w:val="00226769"/>
    <w:rsid w:val="0022720E"/>
    <w:rsid w:val="00227888"/>
    <w:rsid w:val="00227AC1"/>
    <w:rsid w:val="0023073F"/>
    <w:rsid w:val="002316AC"/>
    <w:rsid w:val="00231A0C"/>
    <w:rsid w:val="00231D38"/>
    <w:rsid w:val="00232CF8"/>
    <w:rsid w:val="00233271"/>
    <w:rsid w:val="00233D82"/>
    <w:rsid w:val="00235E06"/>
    <w:rsid w:val="002379A4"/>
    <w:rsid w:val="002410CC"/>
    <w:rsid w:val="00241575"/>
    <w:rsid w:val="00242394"/>
    <w:rsid w:val="00243559"/>
    <w:rsid w:val="0024356C"/>
    <w:rsid w:val="002442B0"/>
    <w:rsid w:val="00244729"/>
    <w:rsid w:val="0024768E"/>
    <w:rsid w:val="00250657"/>
    <w:rsid w:val="00254208"/>
    <w:rsid w:val="0025572C"/>
    <w:rsid w:val="00255A6F"/>
    <w:rsid w:val="00257530"/>
    <w:rsid w:val="0026111F"/>
    <w:rsid w:val="00263C17"/>
    <w:rsid w:val="0026410F"/>
    <w:rsid w:val="002645DA"/>
    <w:rsid w:val="00264D2C"/>
    <w:rsid w:val="002653A1"/>
    <w:rsid w:val="00267336"/>
    <w:rsid w:val="00270475"/>
    <w:rsid w:val="002706C9"/>
    <w:rsid w:val="00272211"/>
    <w:rsid w:val="00272D73"/>
    <w:rsid w:val="0027374D"/>
    <w:rsid w:val="002739AF"/>
    <w:rsid w:val="00276F3F"/>
    <w:rsid w:val="00277A69"/>
    <w:rsid w:val="00277FB4"/>
    <w:rsid w:val="0028060A"/>
    <w:rsid w:val="002806E2"/>
    <w:rsid w:val="00280808"/>
    <w:rsid w:val="00282403"/>
    <w:rsid w:val="00282F91"/>
    <w:rsid w:val="00284B48"/>
    <w:rsid w:val="00286D73"/>
    <w:rsid w:val="00287C56"/>
    <w:rsid w:val="00287FFD"/>
    <w:rsid w:val="00291CDD"/>
    <w:rsid w:val="0029321D"/>
    <w:rsid w:val="0029381C"/>
    <w:rsid w:val="002942AC"/>
    <w:rsid w:val="00294CB0"/>
    <w:rsid w:val="002950F8"/>
    <w:rsid w:val="002952DB"/>
    <w:rsid w:val="002953BA"/>
    <w:rsid w:val="00296022"/>
    <w:rsid w:val="0029682E"/>
    <w:rsid w:val="00297004"/>
    <w:rsid w:val="002A014C"/>
    <w:rsid w:val="002A19FF"/>
    <w:rsid w:val="002A279A"/>
    <w:rsid w:val="002A770B"/>
    <w:rsid w:val="002B14A1"/>
    <w:rsid w:val="002B1AE2"/>
    <w:rsid w:val="002B1B6B"/>
    <w:rsid w:val="002B2397"/>
    <w:rsid w:val="002B2531"/>
    <w:rsid w:val="002B3CD7"/>
    <w:rsid w:val="002B4614"/>
    <w:rsid w:val="002C07DF"/>
    <w:rsid w:val="002C1F39"/>
    <w:rsid w:val="002C2311"/>
    <w:rsid w:val="002C272F"/>
    <w:rsid w:val="002C2EB0"/>
    <w:rsid w:val="002C4D1B"/>
    <w:rsid w:val="002C50F4"/>
    <w:rsid w:val="002C79A6"/>
    <w:rsid w:val="002C7F90"/>
    <w:rsid w:val="002D0245"/>
    <w:rsid w:val="002D335C"/>
    <w:rsid w:val="002D4BA2"/>
    <w:rsid w:val="002D52D9"/>
    <w:rsid w:val="002E06EF"/>
    <w:rsid w:val="002E0ED6"/>
    <w:rsid w:val="002E1CE8"/>
    <w:rsid w:val="002E2B5C"/>
    <w:rsid w:val="002E35C9"/>
    <w:rsid w:val="002E3927"/>
    <w:rsid w:val="002E77A6"/>
    <w:rsid w:val="002E7E36"/>
    <w:rsid w:val="002F16B2"/>
    <w:rsid w:val="002F19D9"/>
    <w:rsid w:val="002F1F7E"/>
    <w:rsid w:val="002F34B0"/>
    <w:rsid w:val="002F4317"/>
    <w:rsid w:val="002F431F"/>
    <w:rsid w:val="002F55EF"/>
    <w:rsid w:val="002F642D"/>
    <w:rsid w:val="002F6B67"/>
    <w:rsid w:val="002F706B"/>
    <w:rsid w:val="0030040F"/>
    <w:rsid w:val="003004E9"/>
    <w:rsid w:val="003031BD"/>
    <w:rsid w:val="003053B2"/>
    <w:rsid w:val="00305C2D"/>
    <w:rsid w:val="00311903"/>
    <w:rsid w:val="00312365"/>
    <w:rsid w:val="00313AC5"/>
    <w:rsid w:val="00313E77"/>
    <w:rsid w:val="00316361"/>
    <w:rsid w:val="00316610"/>
    <w:rsid w:val="00322591"/>
    <w:rsid w:val="003229E6"/>
    <w:rsid w:val="00322A57"/>
    <w:rsid w:val="003242CD"/>
    <w:rsid w:val="0032624A"/>
    <w:rsid w:val="00327E6F"/>
    <w:rsid w:val="003329C6"/>
    <w:rsid w:val="00333386"/>
    <w:rsid w:val="0033393B"/>
    <w:rsid w:val="00334AFD"/>
    <w:rsid w:val="00336576"/>
    <w:rsid w:val="00337064"/>
    <w:rsid w:val="00340A70"/>
    <w:rsid w:val="003433B3"/>
    <w:rsid w:val="003470A3"/>
    <w:rsid w:val="0035034F"/>
    <w:rsid w:val="00351B0F"/>
    <w:rsid w:val="00351FD0"/>
    <w:rsid w:val="00352D02"/>
    <w:rsid w:val="0035364F"/>
    <w:rsid w:val="003544F6"/>
    <w:rsid w:val="00354E8B"/>
    <w:rsid w:val="00355576"/>
    <w:rsid w:val="00357001"/>
    <w:rsid w:val="0036106B"/>
    <w:rsid w:val="00361892"/>
    <w:rsid w:val="003619CA"/>
    <w:rsid w:val="00362190"/>
    <w:rsid w:val="00363237"/>
    <w:rsid w:val="00364407"/>
    <w:rsid w:val="0036456B"/>
    <w:rsid w:val="0036508C"/>
    <w:rsid w:val="0036667E"/>
    <w:rsid w:val="00367AC3"/>
    <w:rsid w:val="00373EC6"/>
    <w:rsid w:val="00374A82"/>
    <w:rsid w:val="003751D1"/>
    <w:rsid w:val="00375C06"/>
    <w:rsid w:val="003762C4"/>
    <w:rsid w:val="00376A37"/>
    <w:rsid w:val="00377AF3"/>
    <w:rsid w:val="003818C7"/>
    <w:rsid w:val="00384967"/>
    <w:rsid w:val="00384E91"/>
    <w:rsid w:val="00385A99"/>
    <w:rsid w:val="0038649C"/>
    <w:rsid w:val="003869B0"/>
    <w:rsid w:val="003872A5"/>
    <w:rsid w:val="003878D3"/>
    <w:rsid w:val="00390766"/>
    <w:rsid w:val="00391088"/>
    <w:rsid w:val="00392802"/>
    <w:rsid w:val="0039411B"/>
    <w:rsid w:val="0039451F"/>
    <w:rsid w:val="00395115"/>
    <w:rsid w:val="00395C7B"/>
    <w:rsid w:val="0039673C"/>
    <w:rsid w:val="00396E75"/>
    <w:rsid w:val="00397370"/>
    <w:rsid w:val="00397596"/>
    <w:rsid w:val="003A0CA6"/>
    <w:rsid w:val="003A0EE8"/>
    <w:rsid w:val="003A27D4"/>
    <w:rsid w:val="003A27EA"/>
    <w:rsid w:val="003A2C24"/>
    <w:rsid w:val="003A5429"/>
    <w:rsid w:val="003A54BC"/>
    <w:rsid w:val="003A7391"/>
    <w:rsid w:val="003A7B33"/>
    <w:rsid w:val="003B0DCF"/>
    <w:rsid w:val="003B1166"/>
    <w:rsid w:val="003B12DD"/>
    <w:rsid w:val="003B3498"/>
    <w:rsid w:val="003B56A0"/>
    <w:rsid w:val="003B6502"/>
    <w:rsid w:val="003B6A29"/>
    <w:rsid w:val="003C0415"/>
    <w:rsid w:val="003C04B4"/>
    <w:rsid w:val="003C12CB"/>
    <w:rsid w:val="003C1FE8"/>
    <w:rsid w:val="003C3906"/>
    <w:rsid w:val="003C4A3D"/>
    <w:rsid w:val="003C6A76"/>
    <w:rsid w:val="003C7A07"/>
    <w:rsid w:val="003D1263"/>
    <w:rsid w:val="003D16E6"/>
    <w:rsid w:val="003D2CDA"/>
    <w:rsid w:val="003D328E"/>
    <w:rsid w:val="003D4FFA"/>
    <w:rsid w:val="003D540B"/>
    <w:rsid w:val="003D553E"/>
    <w:rsid w:val="003D5803"/>
    <w:rsid w:val="003D6483"/>
    <w:rsid w:val="003E01B4"/>
    <w:rsid w:val="003E028E"/>
    <w:rsid w:val="003E1397"/>
    <w:rsid w:val="003E2E17"/>
    <w:rsid w:val="003E5B51"/>
    <w:rsid w:val="003F082C"/>
    <w:rsid w:val="003F0B0D"/>
    <w:rsid w:val="003F1703"/>
    <w:rsid w:val="003F33F8"/>
    <w:rsid w:val="003F341F"/>
    <w:rsid w:val="003F55D0"/>
    <w:rsid w:val="004001F8"/>
    <w:rsid w:val="00401134"/>
    <w:rsid w:val="004027DD"/>
    <w:rsid w:val="004046C2"/>
    <w:rsid w:val="00404B4F"/>
    <w:rsid w:val="004054CA"/>
    <w:rsid w:val="004103A7"/>
    <w:rsid w:val="00410947"/>
    <w:rsid w:val="00410DD7"/>
    <w:rsid w:val="004115D4"/>
    <w:rsid w:val="00414AFC"/>
    <w:rsid w:val="00415E0B"/>
    <w:rsid w:val="00416EDD"/>
    <w:rsid w:val="00416F8B"/>
    <w:rsid w:val="00417C3C"/>
    <w:rsid w:val="00420493"/>
    <w:rsid w:val="004222B3"/>
    <w:rsid w:val="00422512"/>
    <w:rsid w:val="00423D37"/>
    <w:rsid w:val="00423F73"/>
    <w:rsid w:val="00424BC7"/>
    <w:rsid w:val="00426166"/>
    <w:rsid w:val="004269B2"/>
    <w:rsid w:val="0042714E"/>
    <w:rsid w:val="00430BB0"/>
    <w:rsid w:val="00430FB2"/>
    <w:rsid w:val="00431C73"/>
    <w:rsid w:val="00432325"/>
    <w:rsid w:val="0043412F"/>
    <w:rsid w:val="00434818"/>
    <w:rsid w:val="00437377"/>
    <w:rsid w:val="00440A46"/>
    <w:rsid w:val="00441234"/>
    <w:rsid w:val="00443D30"/>
    <w:rsid w:val="004443CB"/>
    <w:rsid w:val="00444D47"/>
    <w:rsid w:val="00444D50"/>
    <w:rsid w:val="00445841"/>
    <w:rsid w:val="004476C7"/>
    <w:rsid w:val="00450591"/>
    <w:rsid w:val="00450814"/>
    <w:rsid w:val="004519A6"/>
    <w:rsid w:val="00452466"/>
    <w:rsid w:val="00454F9A"/>
    <w:rsid w:val="00455EF6"/>
    <w:rsid w:val="0045741A"/>
    <w:rsid w:val="004605EE"/>
    <w:rsid w:val="00460BC7"/>
    <w:rsid w:val="004611CC"/>
    <w:rsid w:val="00462664"/>
    <w:rsid w:val="0046612F"/>
    <w:rsid w:val="00470EB5"/>
    <w:rsid w:val="004712CF"/>
    <w:rsid w:val="00472562"/>
    <w:rsid w:val="00472E1A"/>
    <w:rsid w:val="00474C42"/>
    <w:rsid w:val="00475E65"/>
    <w:rsid w:val="004761F5"/>
    <w:rsid w:val="00480085"/>
    <w:rsid w:val="00480C4B"/>
    <w:rsid w:val="00480FE6"/>
    <w:rsid w:val="00481139"/>
    <w:rsid w:val="004824BD"/>
    <w:rsid w:val="00484DB1"/>
    <w:rsid w:val="00484DF0"/>
    <w:rsid w:val="00487D78"/>
    <w:rsid w:val="00490508"/>
    <w:rsid w:val="00491065"/>
    <w:rsid w:val="00492330"/>
    <w:rsid w:val="00493499"/>
    <w:rsid w:val="00493EFD"/>
    <w:rsid w:val="004952A0"/>
    <w:rsid w:val="004A0880"/>
    <w:rsid w:val="004A1A27"/>
    <w:rsid w:val="004A2548"/>
    <w:rsid w:val="004A2FD3"/>
    <w:rsid w:val="004A3DFF"/>
    <w:rsid w:val="004A4D6F"/>
    <w:rsid w:val="004A5CF6"/>
    <w:rsid w:val="004A5DEE"/>
    <w:rsid w:val="004A605C"/>
    <w:rsid w:val="004B4CCF"/>
    <w:rsid w:val="004B512B"/>
    <w:rsid w:val="004B544B"/>
    <w:rsid w:val="004B6E3A"/>
    <w:rsid w:val="004B6E63"/>
    <w:rsid w:val="004B7155"/>
    <w:rsid w:val="004C2434"/>
    <w:rsid w:val="004C2D15"/>
    <w:rsid w:val="004C2E80"/>
    <w:rsid w:val="004C2EFF"/>
    <w:rsid w:val="004C3664"/>
    <w:rsid w:val="004C41DF"/>
    <w:rsid w:val="004C441C"/>
    <w:rsid w:val="004C4BC7"/>
    <w:rsid w:val="004C5439"/>
    <w:rsid w:val="004C68F9"/>
    <w:rsid w:val="004C6B4A"/>
    <w:rsid w:val="004C7431"/>
    <w:rsid w:val="004C7E78"/>
    <w:rsid w:val="004D4813"/>
    <w:rsid w:val="004D4AB6"/>
    <w:rsid w:val="004D619E"/>
    <w:rsid w:val="004D75E4"/>
    <w:rsid w:val="004D7BBA"/>
    <w:rsid w:val="004E04C6"/>
    <w:rsid w:val="004E0596"/>
    <w:rsid w:val="004E21DC"/>
    <w:rsid w:val="004E2949"/>
    <w:rsid w:val="004E2CFB"/>
    <w:rsid w:val="004E373E"/>
    <w:rsid w:val="004E5F37"/>
    <w:rsid w:val="004F0A98"/>
    <w:rsid w:val="004F0F40"/>
    <w:rsid w:val="004F2A6F"/>
    <w:rsid w:val="004F3EC2"/>
    <w:rsid w:val="004F427A"/>
    <w:rsid w:val="004F57CB"/>
    <w:rsid w:val="004F5F7D"/>
    <w:rsid w:val="004F668C"/>
    <w:rsid w:val="00500941"/>
    <w:rsid w:val="0050190E"/>
    <w:rsid w:val="00501D41"/>
    <w:rsid w:val="00502974"/>
    <w:rsid w:val="00503388"/>
    <w:rsid w:val="005033B0"/>
    <w:rsid w:val="0050657D"/>
    <w:rsid w:val="005072DA"/>
    <w:rsid w:val="00510EC6"/>
    <w:rsid w:val="00512D82"/>
    <w:rsid w:val="0051303A"/>
    <w:rsid w:val="005137E0"/>
    <w:rsid w:val="00513D50"/>
    <w:rsid w:val="00513D81"/>
    <w:rsid w:val="00515140"/>
    <w:rsid w:val="0051535D"/>
    <w:rsid w:val="00515B70"/>
    <w:rsid w:val="00516D9F"/>
    <w:rsid w:val="00520F05"/>
    <w:rsid w:val="0052154F"/>
    <w:rsid w:val="00522245"/>
    <w:rsid w:val="005240DF"/>
    <w:rsid w:val="00525630"/>
    <w:rsid w:val="0052775D"/>
    <w:rsid w:val="00527CA4"/>
    <w:rsid w:val="00527F63"/>
    <w:rsid w:val="00530371"/>
    <w:rsid w:val="00531E70"/>
    <w:rsid w:val="0053440C"/>
    <w:rsid w:val="00534D47"/>
    <w:rsid w:val="00537604"/>
    <w:rsid w:val="005422A9"/>
    <w:rsid w:val="00542AFB"/>
    <w:rsid w:val="00544817"/>
    <w:rsid w:val="00545AF9"/>
    <w:rsid w:val="00546C23"/>
    <w:rsid w:val="00552AD6"/>
    <w:rsid w:val="00554BFA"/>
    <w:rsid w:val="00555449"/>
    <w:rsid w:val="005556F5"/>
    <w:rsid w:val="005560C0"/>
    <w:rsid w:val="005560D6"/>
    <w:rsid w:val="00556D3D"/>
    <w:rsid w:val="00557ABA"/>
    <w:rsid w:val="00560DD8"/>
    <w:rsid w:val="00563DA0"/>
    <w:rsid w:val="00564891"/>
    <w:rsid w:val="00565B37"/>
    <w:rsid w:val="005672B1"/>
    <w:rsid w:val="00567D3B"/>
    <w:rsid w:val="00570143"/>
    <w:rsid w:val="005752D2"/>
    <w:rsid w:val="00575978"/>
    <w:rsid w:val="005762FA"/>
    <w:rsid w:val="00576F11"/>
    <w:rsid w:val="00576FFA"/>
    <w:rsid w:val="00577A8D"/>
    <w:rsid w:val="005802B8"/>
    <w:rsid w:val="00581FB7"/>
    <w:rsid w:val="00585E53"/>
    <w:rsid w:val="00587120"/>
    <w:rsid w:val="00587189"/>
    <w:rsid w:val="005874FC"/>
    <w:rsid w:val="0058775D"/>
    <w:rsid w:val="00587E63"/>
    <w:rsid w:val="005914E2"/>
    <w:rsid w:val="00592694"/>
    <w:rsid w:val="00593051"/>
    <w:rsid w:val="00594443"/>
    <w:rsid w:val="0059504D"/>
    <w:rsid w:val="00597500"/>
    <w:rsid w:val="005A1933"/>
    <w:rsid w:val="005A1C09"/>
    <w:rsid w:val="005B01F7"/>
    <w:rsid w:val="005B1F89"/>
    <w:rsid w:val="005B2A6C"/>
    <w:rsid w:val="005B3FE8"/>
    <w:rsid w:val="005B4CE4"/>
    <w:rsid w:val="005B535D"/>
    <w:rsid w:val="005B5995"/>
    <w:rsid w:val="005B5BF3"/>
    <w:rsid w:val="005B6EC6"/>
    <w:rsid w:val="005B7BA5"/>
    <w:rsid w:val="005C010B"/>
    <w:rsid w:val="005C0B15"/>
    <w:rsid w:val="005C24CA"/>
    <w:rsid w:val="005C602A"/>
    <w:rsid w:val="005C6F7E"/>
    <w:rsid w:val="005D04C7"/>
    <w:rsid w:val="005D0556"/>
    <w:rsid w:val="005D181B"/>
    <w:rsid w:val="005D3AF5"/>
    <w:rsid w:val="005D4021"/>
    <w:rsid w:val="005D50A5"/>
    <w:rsid w:val="005D68E4"/>
    <w:rsid w:val="005D6D8C"/>
    <w:rsid w:val="005E2B3A"/>
    <w:rsid w:val="005E3769"/>
    <w:rsid w:val="005E37E7"/>
    <w:rsid w:val="005E5817"/>
    <w:rsid w:val="005E5C54"/>
    <w:rsid w:val="005E6B20"/>
    <w:rsid w:val="005F0CD2"/>
    <w:rsid w:val="005F1B26"/>
    <w:rsid w:val="005F2320"/>
    <w:rsid w:val="005F2656"/>
    <w:rsid w:val="005F35C6"/>
    <w:rsid w:val="005F5372"/>
    <w:rsid w:val="00601194"/>
    <w:rsid w:val="00602506"/>
    <w:rsid w:val="0060373B"/>
    <w:rsid w:val="00604516"/>
    <w:rsid w:val="00604D0C"/>
    <w:rsid w:val="00605D51"/>
    <w:rsid w:val="00605F3F"/>
    <w:rsid w:val="006100CF"/>
    <w:rsid w:val="00610999"/>
    <w:rsid w:val="00614008"/>
    <w:rsid w:val="00614725"/>
    <w:rsid w:val="006150A0"/>
    <w:rsid w:val="0061514E"/>
    <w:rsid w:val="0061553F"/>
    <w:rsid w:val="00617A1C"/>
    <w:rsid w:val="00620607"/>
    <w:rsid w:val="00622A98"/>
    <w:rsid w:val="00622D59"/>
    <w:rsid w:val="00623839"/>
    <w:rsid w:val="00624266"/>
    <w:rsid w:val="006254B4"/>
    <w:rsid w:val="00627E44"/>
    <w:rsid w:val="00627FC6"/>
    <w:rsid w:val="00631C90"/>
    <w:rsid w:val="00632235"/>
    <w:rsid w:val="00632623"/>
    <w:rsid w:val="00632F4D"/>
    <w:rsid w:val="00633A4D"/>
    <w:rsid w:val="00634BB0"/>
    <w:rsid w:val="00634C58"/>
    <w:rsid w:val="00636097"/>
    <w:rsid w:val="0063668D"/>
    <w:rsid w:val="00637182"/>
    <w:rsid w:val="00637A12"/>
    <w:rsid w:val="00640ADF"/>
    <w:rsid w:val="00640C73"/>
    <w:rsid w:val="0064143A"/>
    <w:rsid w:val="0064149C"/>
    <w:rsid w:val="006415A1"/>
    <w:rsid w:val="00641D0B"/>
    <w:rsid w:val="0064359C"/>
    <w:rsid w:val="00644FC2"/>
    <w:rsid w:val="0064530D"/>
    <w:rsid w:val="00645DD1"/>
    <w:rsid w:val="00646760"/>
    <w:rsid w:val="00646AEB"/>
    <w:rsid w:val="00646EA1"/>
    <w:rsid w:val="00647DD8"/>
    <w:rsid w:val="0065153B"/>
    <w:rsid w:val="00651FE5"/>
    <w:rsid w:val="006523A1"/>
    <w:rsid w:val="00653CC9"/>
    <w:rsid w:val="00654A06"/>
    <w:rsid w:val="00654F74"/>
    <w:rsid w:val="0065558A"/>
    <w:rsid w:val="00655BBC"/>
    <w:rsid w:val="00656905"/>
    <w:rsid w:val="00656B85"/>
    <w:rsid w:val="00657D91"/>
    <w:rsid w:val="006605D8"/>
    <w:rsid w:val="00662E95"/>
    <w:rsid w:val="006644DE"/>
    <w:rsid w:val="006649CB"/>
    <w:rsid w:val="00664B0C"/>
    <w:rsid w:val="00667D10"/>
    <w:rsid w:val="006706DE"/>
    <w:rsid w:val="00670C22"/>
    <w:rsid w:val="00671681"/>
    <w:rsid w:val="00677907"/>
    <w:rsid w:val="006812B9"/>
    <w:rsid w:val="00682203"/>
    <w:rsid w:val="00682698"/>
    <w:rsid w:val="00684B26"/>
    <w:rsid w:val="00687405"/>
    <w:rsid w:val="0068796D"/>
    <w:rsid w:val="006905EF"/>
    <w:rsid w:val="006915BE"/>
    <w:rsid w:val="00693988"/>
    <w:rsid w:val="00693B5A"/>
    <w:rsid w:val="006943CB"/>
    <w:rsid w:val="00694CEB"/>
    <w:rsid w:val="0069527E"/>
    <w:rsid w:val="006952B9"/>
    <w:rsid w:val="00695454"/>
    <w:rsid w:val="00695999"/>
    <w:rsid w:val="00696765"/>
    <w:rsid w:val="00697263"/>
    <w:rsid w:val="006A05FA"/>
    <w:rsid w:val="006A1FAB"/>
    <w:rsid w:val="006A25BA"/>
    <w:rsid w:val="006A25DA"/>
    <w:rsid w:val="006A3E96"/>
    <w:rsid w:val="006A52EE"/>
    <w:rsid w:val="006A55D8"/>
    <w:rsid w:val="006A5E88"/>
    <w:rsid w:val="006B0787"/>
    <w:rsid w:val="006B0D5C"/>
    <w:rsid w:val="006B2BED"/>
    <w:rsid w:val="006B53A5"/>
    <w:rsid w:val="006B6CF9"/>
    <w:rsid w:val="006B737B"/>
    <w:rsid w:val="006C0064"/>
    <w:rsid w:val="006C2528"/>
    <w:rsid w:val="006C2EEE"/>
    <w:rsid w:val="006C3D64"/>
    <w:rsid w:val="006C51F0"/>
    <w:rsid w:val="006C55B9"/>
    <w:rsid w:val="006C6D48"/>
    <w:rsid w:val="006C7902"/>
    <w:rsid w:val="006C7D4C"/>
    <w:rsid w:val="006D1D81"/>
    <w:rsid w:val="006D2C8C"/>
    <w:rsid w:val="006D327C"/>
    <w:rsid w:val="006D34B9"/>
    <w:rsid w:val="006D4675"/>
    <w:rsid w:val="006D4B45"/>
    <w:rsid w:val="006D52AF"/>
    <w:rsid w:val="006D64DB"/>
    <w:rsid w:val="006D6C4C"/>
    <w:rsid w:val="006E1180"/>
    <w:rsid w:val="006E2712"/>
    <w:rsid w:val="006E6928"/>
    <w:rsid w:val="006E6E15"/>
    <w:rsid w:val="006E71D1"/>
    <w:rsid w:val="006E72B6"/>
    <w:rsid w:val="006E7674"/>
    <w:rsid w:val="006E7A9E"/>
    <w:rsid w:val="006E7D50"/>
    <w:rsid w:val="006F1C89"/>
    <w:rsid w:val="006F25FA"/>
    <w:rsid w:val="006F27F0"/>
    <w:rsid w:val="006F293E"/>
    <w:rsid w:val="006F3BA7"/>
    <w:rsid w:val="006F49E0"/>
    <w:rsid w:val="006F4E00"/>
    <w:rsid w:val="006F5F81"/>
    <w:rsid w:val="006F6465"/>
    <w:rsid w:val="006F7CEB"/>
    <w:rsid w:val="0070031B"/>
    <w:rsid w:val="00701AF8"/>
    <w:rsid w:val="00704E70"/>
    <w:rsid w:val="00704E94"/>
    <w:rsid w:val="00705514"/>
    <w:rsid w:val="00705563"/>
    <w:rsid w:val="00706B11"/>
    <w:rsid w:val="00706E88"/>
    <w:rsid w:val="0070703C"/>
    <w:rsid w:val="00710876"/>
    <w:rsid w:val="00711A22"/>
    <w:rsid w:val="007120BC"/>
    <w:rsid w:val="007127FA"/>
    <w:rsid w:val="007138CC"/>
    <w:rsid w:val="00713F64"/>
    <w:rsid w:val="007156CC"/>
    <w:rsid w:val="00716232"/>
    <w:rsid w:val="007169D9"/>
    <w:rsid w:val="00716F68"/>
    <w:rsid w:val="007245DF"/>
    <w:rsid w:val="00724C45"/>
    <w:rsid w:val="0072588C"/>
    <w:rsid w:val="00726173"/>
    <w:rsid w:val="00726859"/>
    <w:rsid w:val="0072741C"/>
    <w:rsid w:val="00732538"/>
    <w:rsid w:val="007325A8"/>
    <w:rsid w:val="007329C0"/>
    <w:rsid w:val="0073321E"/>
    <w:rsid w:val="007348BE"/>
    <w:rsid w:val="00734ABB"/>
    <w:rsid w:val="00736411"/>
    <w:rsid w:val="00737409"/>
    <w:rsid w:val="007403AB"/>
    <w:rsid w:val="00741423"/>
    <w:rsid w:val="00741E8E"/>
    <w:rsid w:val="00745320"/>
    <w:rsid w:val="00750829"/>
    <w:rsid w:val="00753E7B"/>
    <w:rsid w:val="00754B2C"/>
    <w:rsid w:val="00756A1A"/>
    <w:rsid w:val="00756BC3"/>
    <w:rsid w:val="00756C96"/>
    <w:rsid w:val="00756E7E"/>
    <w:rsid w:val="00757220"/>
    <w:rsid w:val="0076023A"/>
    <w:rsid w:val="007619B4"/>
    <w:rsid w:val="00761CE4"/>
    <w:rsid w:val="00761FE9"/>
    <w:rsid w:val="00762276"/>
    <w:rsid w:val="00762329"/>
    <w:rsid w:val="00764DBC"/>
    <w:rsid w:val="007657F8"/>
    <w:rsid w:val="00765C5C"/>
    <w:rsid w:val="00765D9B"/>
    <w:rsid w:val="00766520"/>
    <w:rsid w:val="00766816"/>
    <w:rsid w:val="00766FDC"/>
    <w:rsid w:val="00767FF8"/>
    <w:rsid w:val="00774453"/>
    <w:rsid w:val="00774C5E"/>
    <w:rsid w:val="007767A8"/>
    <w:rsid w:val="00777018"/>
    <w:rsid w:val="00777C37"/>
    <w:rsid w:val="00777CAA"/>
    <w:rsid w:val="00780431"/>
    <w:rsid w:val="00781F24"/>
    <w:rsid w:val="00783F41"/>
    <w:rsid w:val="007841B5"/>
    <w:rsid w:val="00784FCB"/>
    <w:rsid w:val="00785CA1"/>
    <w:rsid w:val="007879B3"/>
    <w:rsid w:val="00790BA1"/>
    <w:rsid w:val="00790C8D"/>
    <w:rsid w:val="00790CFE"/>
    <w:rsid w:val="00790E0E"/>
    <w:rsid w:val="00791B4F"/>
    <w:rsid w:val="00793109"/>
    <w:rsid w:val="007931C7"/>
    <w:rsid w:val="00793D69"/>
    <w:rsid w:val="00794565"/>
    <w:rsid w:val="00795E79"/>
    <w:rsid w:val="007964A4"/>
    <w:rsid w:val="007A0C1E"/>
    <w:rsid w:val="007A0C9D"/>
    <w:rsid w:val="007A35B3"/>
    <w:rsid w:val="007A3E74"/>
    <w:rsid w:val="007A4730"/>
    <w:rsid w:val="007A4B96"/>
    <w:rsid w:val="007A4BFF"/>
    <w:rsid w:val="007A5BE2"/>
    <w:rsid w:val="007A623F"/>
    <w:rsid w:val="007B0120"/>
    <w:rsid w:val="007B0D65"/>
    <w:rsid w:val="007B2EB2"/>
    <w:rsid w:val="007B3301"/>
    <w:rsid w:val="007B5405"/>
    <w:rsid w:val="007C0F3C"/>
    <w:rsid w:val="007C1014"/>
    <w:rsid w:val="007C26C0"/>
    <w:rsid w:val="007C3AD5"/>
    <w:rsid w:val="007C3F5C"/>
    <w:rsid w:val="007C47BF"/>
    <w:rsid w:val="007C7E44"/>
    <w:rsid w:val="007D09A2"/>
    <w:rsid w:val="007D0E8C"/>
    <w:rsid w:val="007D0EC5"/>
    <w:rsid w:val="007D13F2"/>
    <w:rsid w:val="007D1FCE"/>
    <w:rsid w:val="007D2C9C"/>
    <w:rsid w:val="007D4AC3"/>
    <w:rsid w:val="007D6757"/>
    <w:rsid w:val="007E1788"/>
    <w:rsid w:val="007E2332"/>
    <w:rsid w:val="007E5FBE"/>
    <w:rsid w:val="007E60DF"/>
    <w:rsid w:val="007E7EB2"/>
    <w:rsid w:val="007F0023"/>
    <w:rsid w:val="007F2599"/>
    <w:rsid w:val="007F4973"/>
    <w:rsid w:val="007F616F"/>
    <w:rsid w:val="007F73B9"/>
    <w:rsid w:val="007F757B"/>
    <w:rsid w:val="008005BA"/>
    <w:rsid w:val="00800E86"/>
    <w:rsid w:val="00801087"/>
    <w:rsid w:val="0080330D"/>
    <w:rsid w:val="00803395"/>
    <w:rsid w:val="008046E2"/>
    <w:rsid w:val="00804D9B"/>
    <w:rsid w:val="00805E08"/>
    <w:rsid w:val="008068E0"/>
    <w:rsid w:val="0080745F"/>
    <w:rsid w:val="00807598"/>
    <w:rsid w:val="00807673"/>
    <w:rsid w:val="00811FA2"/>
    <w:rsid w:val="008144C1"/>
    <w:rsid w:val="00815A5D"/>
    <w:rsid w:val="00815A94"/>
    <w:rsid w:val="00817CD7"/>
    <w:rsid w:val="00820F9B"/>
    <w:rsid w:val="00821521"/>
    <w:rsid w:val="00822FB0"/>
    <w:rsid w:val="0082339F"/>
    <w:rsid w:val="0082499E"/>
    <w:rsid w:val="00824F06"/>
    <w:rsid w:val="00825DBD"/>
    <w:rsid w:val="00826703"/>
    <w:rsid w:val="00826CC2"/>
    <w:rsid w:val="00827936"/>
    <w:rsid w:val="00830CD2"/>
    <w:rsid w:val="00830D7C"/>
    <w:rsid w:val="00830DC8"/>
    <w:rsid w:val="00831A6F"/>
    <w:rsid w:val="0083266D"/>
    <w:rsid w:val="0083294D"/>
    <w:rsid w:val="00833D4C"/>
    <w:rsid w:val="0083444A"/>
    <w:rsid w:val="00835398"/>
    <w:rsid w:val="00836487"/>
    <w:rsid w:val="0084181F"/>
    <w:rsid w:val="008428AE"/>
    <w:rsid w:val="008428BA"/>
    <w:rsid w:val="00842E3E"/>
    <w:rsid w:val="008437E6"/>
    <w:rsid w:val="00843C34"/>
    <w:rsid w:val="00845E3C"/>
    <w:rsid w:val="00846B4B"/>
    <w:rsid w:val="00847DC1"/>
    <w:rsid w:val="00850693"/>
    <w:rsid w:val="00850BE8"/>
    <w:rsid w:val="00851207"/>
    <w:rsid w:val="00852282"/>
    <w:rsid w:val="00855059"/>
    <w:rsid w:val="00856276"/>
    <w:rsid w:val="008579FE"/>
    <w:rsid w:val="00857D09"/>
    <w:rsid w:val="008610AF"/>
    <w:rsid w:val="008619A2"/>
    <w:rsid w:val="008646EC"/>
    <w:rsid w:val="0086583C"/>
    <w:rsid w:val="00867CE1"/>
    <w:rsid w:val="00871EE0"/>
    <w:rsid w:val="008733DA"/>
    <w:rsid w:val="00874243"/>
    <w:rsid w:val="008770F2"/>
    <w:rsid w:val="00877D2E"/>
    <w:rsid w:val="00877E32"/>
    <w:rsid w:val="0088012B"/>
    <w:rsid w:val="00880341"/>
    <w:rsid w:val="0088274C"/>
    <w:rsid w:val="00882F38"/>
    <w:rsid w:val="0088306E"/>
    <w:rsid w:val="008833B4"/>
    <w:rsid w:val="00884A19"/>
    <w:rsid w:val="00884EA7"/>
    <w:rsid w:val="0088544F"/>
    <w:rsid w:val="00885D65"/>
    <w:rsid w:val="00885FAE"/>
    <w:rsid w:val="0088636F"/>
    <w:rsid w:val="008863E2"/>
    <w:rsid w:val="0088766B"/>
    <w:rsid w:val="008906CF"/>
    <w:rsid w:val="00893749"/>
    <w:rsid w:val="00894C09"/>
    <w:rsid w:val="00895949"/>
    <w:rsid w:val="00896897"/>
    <w:rsid w:val="008A49ED"/>
    <w:rsid w:val="008A77DF"/>
    <w:rsid w:val="008A788E"/>
    <w:rsid w:val="008B0B40"/>
    <w:rsid w:val="008B10BE"/>
    <w:rsid w:val="008B1496"/>
    <w:rsid w:val="008B1BDA"/>
    <w:rsid w:val="008B5C0A"/>
    <w:rsid w:val="008B607F"/>
    <w:rsid w:val="008B6A9E"/>
    <w:rsid w:val="008B6E64"/>
    <w:rsid w:val="008B6E6A"/>
    <w:rsid w:val="008B6FF4"/>
    <w:rsid w:val="008B73AE"/>
    <w:rsid w:val="008B7609"/>
    <w:rsid w:val="008C187F"/>
    <w:rsid w:val="008C4FF9"/>
    <w:rsid w:val="008C51DC"/>
    <w:rsid w:val="008C64FD"/>
    <w:rsid w:val="008C66F7"/>
    <w:rsid w:val="008C771D"/>
    <w:rsid w:val="008D02B7"/>
    <w:rsid w:val="008D16D3"/>
    <w:rsid w:val="008D4A68"/>
    <w:rsid w:val="008D4B20"/>
    <w:rsid w:val="008D5E69"/>
    <w:rsid w:val="008D691A"/>
    <w:rsid w:val="008D750D"/>
    <w:rsid w:val="008E0F51"/>
    <w:rsid w:val="008E324F"/>
    <w:rsid w:val="008E67D6"/>
    <w:rsid w:val="008E6CE0"/>
    <w:rsid w:val="008E71B0"/>
    <w:rsid w:val="008E77F0"/>
    <w:rsid w:val="008F10EA"/>
    <w:rsid w:val="008F1C99"/>
    <w:rsid w:val="008F1EE1"/>
    <w:rsid w:val="008F211D"/>
    <w:rsid w:val="008F2C09"/>
    <w:rsid w:val="008F3CED"/>
    <w:rsid w:val="00900EAD"/>
    <w:rsid w:val="00901606"/>
    <w:rsid w:val="00901915"/>
    <w:rsid w:val="00902128"/>
    <w:rsid w:val="00902BB2"/>
    <w:rsid w:val="00903C86"/>
    <w:rsid w:val="009048EB"/>
    <w:rsid w:val="009052FE"/>
    <w:rsid w:val="00907454"/>
    <w:rsid w:val="00907C86"/>
    <w:rsid w:val="009105B8"/>
    <w:rsid w:val="00910C2C"/>
    <w:rsid w:val="00910DEA"/>
    <w:rsid w:val="009113A0"/>
    <w:rsid w:val="00912FD8"/>
    <w:rsid w:val="009131F2"/>
    <w:rsid w:val="00913487"/>
    <w:rsid w:val="009149C1"/>
    <w:rsid w:val="00915262"/>
    <w:rsid w:val="00915821"/>
    <w:rsid w:val="009161E1"/>
    <w:rsid w:val="00916553"/>
    <w:rsid w:val="009168C2"/>
    <w:rsid w:val="0092000A"/>
    <w:rsid w:val="00920B23"/>
    <w:rsid w:val="00920EE9"/>
    <w:rsid w:val="00921712"/>
    <w:rsid w:val="0092196D"/>
    <w:rsid w:val="00922C45"/>
    <w:rsid w:val="009235AB"/>
    <w:rsid w:val="00923850"/>
    <w:rsid w:val="00923B9C"/>
    <w:rsid w:val="009240BB"/>
    <w:rsid w:val="0092494B"/>
    <w:rsid w:val="00925594"/>
    <w:rsid w:val="0092608C"/>
    <w:rsid w:val="0092777A"/>
    <w:rsid w:val="009301AA"/>
    <w:rsid w:val="00930350"/>
    <w:rsid w:val="0093091D"/>
    <w:rsid w:val="00931B3D"/>
    <w:rsid w:val="00931C9B"/>
    <w:rsid w:val="00932704"/>
    <w:rsid w:val="00934781"/>
    <w:rsid w:val="00936283"/>
    <w:rsid w:val="00940012"/>
    <w:rsid w:val="00941982"/>
    <w:rsid w:val="00942630"/>
    <w:rsid w:val="00942C20"/>
    <w:rsid w:val="009431DD"/>
    <w:rsid w:val="009437A7"/>
    <w:rsid w:val="00943C16"/>
    <w:rsid w:val="00943F99"/>
    <w:rsid w:val="009448DC"/>
    <w:rsid w:val="009459C5"/>
    <w:rsid w:val="0095261C"/>
    <w:rsid w:val="00954B10"/>
    <w:rsid w:val="00955A70"/>
    <w:rsid w:val="00955C9C"/>
    <w:rsid w:val="00955FEA"/>
    <w:rsid w:val="00956D52"/>
    <w:rsid w:val="00961F71"/>
    <w:rsid w:val="009624B8"/>
    <w:rsid w:val="00962CAA"/>
    <w:rsid w:val="009639DF"/>
    <w:rsid w:val="00964A23"/>
    <w:rsid w:val="00965975"/>
    <w:rsid w:val="00966C38"/>
    <w:rsid w:val="00966D46"/>
    <w:rsid w:val="00966F8F"/>
    <w:rsid w:val="00967613"/>
    <w:rsid w:val="00967F7C"/>
    <w:rsid w:val="009708C9"/>
    <w:rsid w:val="00971D10"/>
    <w:rsid w:val="009735B1"/>
    <w:rsid w:val="00974A73"/>
    <w:rsid w:val="00975B23"/>
    <w:rsid w:val="009760C8"/>
    <w:rsid w:val="00977028"/>
    <w:rsid w:val="0097719C"/>
    <w:rsid w:val="00977B3D"/>
    <w:rsid w:val="00981086"/>
    <w:rsid w:val="00982842"/>
    <w:rsid w:val="00982AB3"/>
    <w:rsid w:val="00982EE1"/>
    <w:rsid w:val="0098401E"/>
    <w:rsid w:val="00984614"/>
    <w:rsid w:val="009878FD"/>
    <w:rsid w:val="00990EF5"/>
    <w:rsid w:val="009910FE"/>
    <w:rsid w:val="0099145D"/>
    <w:rsid w:val="00993D12"/>
    <w:rsid w:val="00993DF5"/>
    <w:rsid w:val="00995047"/>
    <w:rsid w:val="00996033"/>
    <w:rsid w:val="00996046"/>
    <w:rsid w:val="009966F6"/>
    <w:rsid w:val="00996FB2"/>
    <w:rsid w:val="00997A2E"/>
    <w:rsid w:val="00997BAF"/>
    <w:rsid w:val="00997CF1"/>
    <w:rsid w:val="009A038F"/>
    <w:rsid w:val="009A0D4E"/>
    <w:rsid w:val="009A14A3"/>
    <w:rsid w:val="009A2145"/>
    <w:rsid w:val="009A3B8E"/>
    <w:rsid w:val="009A4269"/>
    <w:rsid w:val="009A46F9"/>
    <w:rsid w:val="009A485D"/>
    <w:rsid w:val="009A4C35"/>
    <w:rsid w:val="009A64F6"/>
    <w:rsid w:val="009A726E"/>
    <w:rsid w:val="009B143A"/>
    <w:rsid w:val="009B2849"/>
    <w:rsid w:val="009B4AA1"/>
    <w:rsid w:val="009B5B10"/>
    <w:rsid w:val="009B683F"/>
    <w:rsid w:val="009B7846"/>
    <w:rsid w:val="009C08D8"/>
    <w:rsid w:val="009C1B58"/>
    <w:rsid w:val="009C20EC"/>
    <w:rsid w:val="009C222D"/>
    <w:rsid w:val="009C3EA7"/>
    <w:rsid w:val="009C40FA"/>
    <w:rsid w:val="009C4B8B"/>
    <w:rsid w:val="009C4F54"/>
    <w:rsid w:val="009C5F92"/>
    <w:rsid w:val="009C7398"/>
    <w:rsid w:val="009C745A"/>
    <w:rsid w:val="009C7696"/>
    <w:rsid w:val="009C7BDB"/>
    <w:rsid w:val="009C7C6C"/>
    <w:rsid w:val="009D2359"/>
    <w:rsid w:val="009D3269"/>
    <w:rsid w:val="009D429E"/>
    <w:rsid w:val="009D485A"/>
    <w:rsid w:val="009D5557"/>
    <w:rsid w:val="009D57FE"/>
    <w:rsid w:val="009D5F7C"/>
    <w:rsid w:val="009D633C"/>
    <w:rsid w:val="009D7518"/>
    <w:rsid w:val="009E0BB0"/>
    <w:rsid w:val="009E11FF"/>
    <w:rsid w:val="009E6399"/>
    <w:rsid w:val="009E79D7"/>
    <w:rsid w:val="009E7FC4"/>
    <w:rsid w:val="009F236B"/>
    <w:rsid w:val="009F2605"/>
    <w:rsid w:val="009F2B8F"/>
    <w:rsid w:val="009F36B7"/>
    <w:rsid w:val="009F5192"/>
    <w:rsid w:val="009F5372"/>
    <w:rsid w:val="009F7999"/>
    <w:rsid w:val="00A00C0A"/>
    <w:rsid w:val="00A0218C"/>
    <w:rsid w:val="00A032E5"/>
    <w:rsid w:val="00A05192"/>
    <w:rsid w:val="00A05B37"/>
    <w:rsid w:val="00A0627A"/>
    <w:rsid w:val="00A06FA0"/>
    <w:rsid w:val="00A07167"/>
    <w:rsid w:val="00A075A7"/>
    <w:rsid w:val="00A10B48"/>
    <w:rsid w:val="00A14630"/>
    <w:rsid w:val="00A148F8"/>
    <w:rsid w:val="00A1674B"/>
    <w:rsid w:val="00A175FD"/>
    <w:rsid w:val="00A1763B"/>
    <w:rsid w:val="00A1792B"/>
    <w:rsid w:val="00A20719"/>
    <w:rsid w:val="00A2220E"/>
    <w:rsid w:val="00A23068"/>
    <w:rsid w:val="00A231B2"/>
    <w:rsid w:val="00A241B4"/>
    <w:rsid w:val="00A27306"/>
    <w:rsid w:val="00A2737B"/>
    <w:rsid w:val="00A30299"/>
    <w:rsid w:val="00A30C90"/>
    <w:rsid w:val="00A31C13"/>
    <w:rsid w:val="00A3218A"/>
    <w:rsid w:val="00A32A2C"/>
    <w:rsid w:val="00A3387B"/>
    <w:rsid w:val="00A33DD4"/>
    <w:rsid w:val="00A341A2"/>
    <w:rsid w:val="00A345BC"/>
    <w:rsid w:val="00A36AC6"/>
    <w:rsid w:val="00A406AD"/>
    <w:rsid w:val="00A40AE1"/>
    <w:rsid w:val="00A40DC1"/>
    <w:rsid w:val="00A42121"/>
    <w:rsid w:val="00A423EA"/>
    <w:rsid w:val="00A42425"/>
    <w:rsid w:val="00A42532"/>
    <w:rsid w:val="00A430F3"/>
    <w:rsid w:val="00A471A5"/>
    <w:rsid w:val="00A47518"/>
    <w:rsid w:val="00A4758C"/>
    <w:rsid w:val="00A47BBC"/>
    <w:rsid w:val="00A51666"/>
    <w:rsid w:val="00A53908"/>
    <w:rsid w:val="00A53EBB"/>
    <w:rsid w:val="00A579FD"/>
    <w:rsid w:val="00A60D92"/>
    <w:rsid w:val="00A61D92"/>
    <w:rsid w:val="00A6221E"/>
    <w:rsid w:val="00A63112"/>
    <w:rsid w:val="00A6338D"/>
    <w:rsid w:val="00A64BBD"/>
    <w:rsid w:val="00A65FAA"/>
    <w:rsid w:val="00A66538"/>
    <w:rsid w:val="00A670DF"/>
    <w:rsid w:val="00A672E5"/>
    <w:rsid w:val="00A70FF7"/>
    <w:rsid w:val="00A71327"/>
    <w:rsid w:val="00A74D00"/>
    <w:rsid w:val="00A7662A"/>
    <w:rsid w:val="00A77D56"/>
    <w:rsid w:val="00A8054B"/>
    <w:rsid w:val="00A825BB"/>
    <w:rsid w:val="00A82999"/>
    <w:rsid w:val="00A8319B"/>
    <w:rsid w:val="00A83243"/>
    <w:rsid w:val="00A83EB1"/>
    <w:rsid w:val="00A843D1"/>
    <w:rsid w:val="00A84569"/>
    <w:rsid w:val="00A867C0"/>
    <w:rsid w:val="00A86ADB"/>
    <w:rsid w:val="00A932D1"/>
    <w:rsid w:val="00A94146"/>
    <w:rsid w:val="00A96472"/>
    <w:rsid w:val="00A96514"/>
    <w:rsid w:val="00AA0FA5"/>
    <w:rsid w:val="00AA2FEB"/>
    <w:rsid w:val="00AA35B9"/>
    <w:rsid w:val="00AA4F12"/>
    <w:rsid w:val="00AA78EA"/>
    <w:rsid w:val="00AA7988"/>
    <w:rsid w:val="00AB01D9"/>
    <w:rsid w:val="00AB0AE0"/>
    <w:rsid w:val="00AB0C83"/>
    <w:rsid w:val="00AB115F"/>
    <w:rsid w:val="00AB18BC"/>
    <w:rsid w:val="00AB27D0"/>
    <w:rsid w:val="00AB2A3F"/>
    <w:rsid w:val="00AB3597"/>
    <w:rsid w:val="00AB4D30"/>
    <w:rsid w:val="00AB4F9B"/>
    <w:rsid w:val="00AB606C"/>
    <w:rsid w:val="00AB6291"/>
    <w:rsid w:val="00AC09FF"/>
    <w:rsid w:val="00AC1D08"/>
    <w:rsid w:val="00AC2477"/>
    <w:rsid w:val="00AC2499"/>
    <w:rsid w:val="00AC27DF"/>
    <w:rsid w:val="00AC3D2F"/>
    <w:rsid w:val="00AC4191"/>
    <w:rsid w:val="00AC508F"/>
    <w:rsid w:val="00AC5713"/>
    <w:rsid w:val="00AD08B2"/>
    <w:rsid w:val="00AD145B"/>
    <w:rsid w:val="00AD16ED"/>
    <w:rsid w:val="00AD20CB"/>
    <w:rsid w:val="00AD2C48"/>
    <w:rsid w:val="00AD31F7"/>
    <w:rsid w:val="00AD36F5"/>
    <w:rsid w:val="00AD469D"/>
    <w:rsid w:val="00AE0D03"/>
    <w:rsid w:val="00AE30BB"/>
    <w:rsid w:val="00AE3C58"/>
    <w:rsid w:val="00AE6C7F"/>
    <w:rsid w:val="00AE7089"/>
    <w:rsid w:val="00AE7AF2"/>
    <w:rsid w:val="00AE7B03"/>
    <w:rsid w:val="00AE7CFF"/>
    <w:rsid w:val="00AF1CEE"/>
    <w:rsid w:val="00AF1F07"/>
    <w:rsid w:val="00AF2360"/>
    <w:rsid w:val="00AF27A9"/>
    <w:rsid w:val="00AF3418"/>
    <w:rsid w:val="00AF5728"/>
    <w:rsid w:val="00AF7171"/>
    <w:rsid w:val="00B00F02"/>
    <w:rsid w:val="00B043C8"/>
    <w:rsid w:val="00B047DF"/>
    <w:rsid w:val="00B05B86"/>
    <w:rsid w:val="00B0652F"/>
    <w:rsid w:val="00B10641"/>
    <w:rsid w:val="00B1079C"/>
    <w:rsid w:val="00B10F25"/>
    <w:rsid w:val="00B12AFD"/>
    <w:rsid w:val="00B13888"/>
    <w:rsid w:val="00B13DC6"/>
    <w:rsid w:val="00B146FF"/>
    <w:rsid w:val="00B14A70"/>
    <w:rsid w:val="00B14FBB"/>
    <w:rsid w:val="00B152A9"/>
    <w:rsid w:val="00B15DBE"/>
    <w:rsid w:val="00B1610B"/>
    <w:rsid w:val="00B20508"/>
    <w:rsid w:val="00B21D44"/>
    <w:rsid w:val="00B22857"/>
    <w:rsid w:val="00B236BA"/>
    <w:rsid w:val="00B236BF"/>
    <w:rsid w:val="00B23914"/>
    <w:rsid w:val="00B23AFD"/>
    <w:rsid w:val="00B24278"/>
    <w:rsid w:val="00B24FEE"/>
    <w:rsid w:val="00B25B79"/>
    <w:rsid w:val="00B267CF"/>
    <w:rsid w:val="00B30301"/>
    <w:rsid w:val="00B329C9"/>
    <w:rsid w:val="00B34C96"/>
    <w:rsid w:val="00B34FEC"/>
    <w:rsid w:val="00B358F6"/>
    <w:rsid w:val="00B3769C"/>
    <w:rsid w:val="00B404B7"/>
    <w:rsid w:val="00B41172"/>
    <w:rsid w:val="00B444C8"/>
    <w:rsid w:val="00B44681"/>
    <w:rsid w:val="00B447FF"/>
    <w:rsid w:val="00B44926"/>
    <w:rsid w:val="00B461B5"/>
    <w:rsid w:val="00B46E6D"/>
    <w:rsid w:val="00B47083"/>
    <w:rsid w:val="00B5101A"/>
    <w:rsid w:val="00B5125F"/>
    <w:rsid w:val="00B51380"/>
    <w:rsid w:val="00B51CFB"/>
    <w:rsid w:val="00B535E8"/>
    <w:rsid w:val="00B535EB"/>
    <w:rsid w:val="00B5436D"/>
    <w:rsid w:val="00B54FD2"/>
    <w:rsid w:val="00B557D8"/>
    <w:rsid w:val="00B576E5"/>
    <w:rsid w:val="00B6061E"/>
    <w:rsid w:val="00B608BD"/>
    <w:rsid w:val="00B62AA2"/>
    <w:rsid w:val="00B63099"/>
    <w:rsid w:val="00B67A82"/>
    <w:rsid w:val="00B705FF"/>
    <w:rsid w:val="00B71452"/>
    <w:rsid w:val="00B72714"/>
    <w:rsid w:val="00B731AC"/>
    <w:rsid w:val="00B7322E"/>
    <w:rsid w:val="00B73235"/>
    <w:rsid w:val="00B753D7"/>
    <w:rsid w:val="00B765D3"/>
    <w:rsid w:val="00B76F65"/>
    <w:rsid w:val="00B77194"/>
    <w:rsid w:val="00B77B2A"/>
    <w:rsid w:val="00B80D79"/>
    <w:rsid w:val="00B80F35"/>
    <w:rsid w:val="00B8148F"/>
    <w:rsid w:val="00B814EF"/>
    <w:rsid w:val="00B85D3E"/>
    <w:rsid w:val="00B85DF5"/>
    <w:rsid w:val="00B86869"/>
    <w:rsid w:val="00B9003D"/>
    <w:rsid w:val="00B923C6"/>
    <w:rsid w:val="00B927B3"/>
    <w:rsid w:val="00B93A36"/>
    <w:rsid w:val="00B9468E"/>
    <w:rsid w:val="00BA0241"/>
    <w:rsid w:val="00BA0FD4"/>
    <w:rsid w:val="00BA24E6"/>
    <w:rsid w:val="00BA260D"/>
    <w:rsid w:val="00BA2BB2"/>
    <w:rsid w:val="00BA3966"/>
    <w:rsid w:val="00BA5567"/>
    <w:rsid w:val="00BA5C48"/>
    <w:rsid w:val="00BA6898"/>
    <w:rsid w:val="00BB0316"/>
    <w:rsid w:val="00BB0673"/>
    <w:rsid w:val="00BB0C39"/>
    <w:rsid w:val="00BB2901"/>
    <w:rsid w:val="00BB2979"/>
    <w:rsid w:val="00BB2ADF"/>
    <w:rsid w:val="00BB34D7"/>
    <w:rsid w:val="00BB3A76"/>
    <w:rsid w:val="00BB3C4B"/>
    <w:rsid w:val="00BB3F21"/>
    <w:rsid w:val="00BB3F52"/>
    <w:rsid w:val="00BB42CF"/>
    <w:rsid w:val="00BB4F73"/>
    <w:rsid w:val="00BB4FF9"/>
    <w:rsid w:val="00BB5738"/>
    <w:rsid w:val="00BB636C"/>
    <w:rsid w:val="00BB67D0"/>
    <w:rsid w:val="00BB71CC"/>
    <w:rsid w:val="00BB729D"/>
    <w:rsid w:val="00BB76F6"/>
    <w:rsid w:val="00BB7EA9"/>
    <w:rsid w:val="00BC3823"/>
    <w:rsid w:val="00BC4E21"/>
    <w:rsid w:val="00BC53F0"/>
    <w:rsid w:val="00BC7159"/>
    <w:rsid w:val="00BC7659"/>
    <w:rsid w:val="00BC7661"/>
    <w:rsid w:val="00BD1F1B"/>
    <w:rsid w:val="00BD2200"/>
    <w:rsid w:val="00BD232E"/>
    <w:rsid w:val="00BD2468"/>
    <w:rsid w:val="00BD2491"/>
    <w:rsid w:val="00BD2898"/>
    <w:rsid w:val="00BD706E"/>
    <w:rsid w:val="00BD7A68"/>
    <w:rsid w:val="00BD7BF3"/>
    <w:rsid w:val="00BE0152"/>
    <w:rsid w:val="00BE1070"/>
    <w:rsid w:val="00BE10DA"/>
    <w:rsid w:val="00BE34EB"/>
    <w:rsid w:val="00BE39DA"/>
    <w:rsid w:val="00BE6A3E"/>
    <w:rsid w:val="00BF2741"/>
    <w:rsid w:val="00BF309D"/>
    <w:rsid w:val="00BF34E2"/>
    <w:rsid w:val="00BF5059"/>
    <w:rsid w:val="00BF5B82"/>
    <w:rsid w:val="00BF66F8"/>
    <w:rsid w:val="00BF6D75"/>
    <w:rsid w:val="00BF7ED6"/>
    <w:rsid w:val="00C0020F"/>
    <w:rsid w:val="00C01F44"/>
    <w:rsid w:val="00C01FE0"/>
    <w:rsid w:val="00C04590"/>
    <w:rsid w:val="00C05FF9"/>
    <w:rsid w:val="00C068A7"/>
    <w:rsid w:val="00C108F6"/>
    <w:rsid w:val="00C108F8"/>
    <w:rsid w:val="00C1274D"/>
    <w:rsid w:val="00C13881"/>
    <w:rsid w:val="00C138BB"/>
    <w:rsid w:val="00C13C85"/>
    <w:rsid w:val="00C14BBF"/>
    <w:rsid w:val="00C16012"/>
    <w:rsid w:val="00C16EB2"/>
    <w:rsid w:val="00C17396"/>
    <w:rsid w:val="00C17562"/>
    <w:rsid w:val="00C20850"/>
    <w:rsid w:val="00C2135E"/>
    <w:rsid w:val="00C228B6"/>
    <w:rsid w:val="00C23C75"/>
    <w:rsid w:val="00C254FA"/>
    <w:rsid w:val="00C2674C"/>
    <w:rsid w:val="00C26A1F"/>
    <w:rsid w:val="00C2700E"/>
    <w:rsid w:val="00C308A9"/>
    <w:rsid w:val="00C31817"/>
    <w:rsid w:val="00C36669"/>
    <w:rsid w:val="00C3751A"/>
    <w:rsid w:val="00C37764"/>
    <w:rsid w:val="00C379E3"/>
    <w:rsid w:val="00C401DA"/>
    <w:rsid w:val="00C40958"/>
    <w:rsid w:val="00C40C00"/>
    <w:rsid w:val="00C41883"/>
    <w:rsid w:val="00C437AE"/>
    <w:rsid w:val="00C44B69"/>
    <w:rsid w:val="00C45BE7"/>
    <w:rsid w:val="00C45C19"/>
    <w:rsid w:val="00C46700"/>
    <w:rsid w:val="00C47720"/>
    <w:rsid w:val="00C509A3"/>
    <w:rsid w:val="00C51419"/>
    <w:rsid w:val="00C51635"/>
    <w:rsid w:val="00C51A7C"/>
    <w:rsid w:val="00C51DD9"/>
    <w:rsid w:val="00C53999"/>
    <w:rsid w:val="00C549C6"/>
    <w:rsid w:val="00C54D0F"/>
    <w:rsid w:val="00C57C3D"/>
    <w:rsid w:val="00C62940"/>
    <w:rsid w:val="00C63030"/>
    <w:rsid w:val="00C6357D"/>
    <w:rsid w:val="00C64D88"/>
    <w:rsid w:val="00C67A74"/>
    <w:rsid w:val="00C74A16"/>
    <w:rsid w:val="00C74F1A"/>
    <w:rsid w:val="00C75A20"/>
    <w:rsid w:val="00C77D9E"/>
    <w:rsid w:val="00C77EAD"/>
    <w:rsid w:val="00C800F8"/>
    <w:rsid w:val="00C81F2F"/>
    <w:rsid w:val="00C82491"/>
    <w:rsid w:val="00C82DA3"/>
    <w:rsid w:val="00C83A5A"/>
    <w:rsid w:val="00C84B84"/>
    <w:rsid w:val="00C85939"/>
    <w:rsid w:val="00C86B91"/>
    <w:rsid w:val="00C9065D"/>
    <w:rsid w:val="00C920CB"/>
    <w:rsid w:val="00C93A5A"/>
    <w:rsid w:val="00C9676E"/>
    <w:rsid w:val="00C96888"/>
    <w:rsid w:val="00C973B4"/>
    <w:rsid w:val="00CA036D"/>
    <w:rsid w:val="00CA1036"/>
    <w:rsid w:val="00CA1BB0"/>
    <w:rsid w:val="00CA2AD5"/>
    <w:rsid w:val="00CA2E22"/>
    <w:rsid w:val="00CA4EEA"/>
    <w:rsid w:val="00CA62B1"/>
    <w:rsid w:val="00CA6343"/>
    <w:rsid w:val="00CA6406"/>
    <w:rsid w:val="00CA6414"/>
    <w:rsid w:val="00CA71B2"/>
    <w:rsid w:val="00CA7527"/>
    <w:rsid w:val="00CB0FA2"/>
    <w:rsid w:val="00CB11BC"/>
    <w:rsid w:val="00CB126A"/>
    <w:rsid w:val="00CB160F"/>
    <w:rsid w:val="00CB19DA"/>
    <w:rsid w:val="00CB33C8"/>
    <w:rsid w:val="00CB4E1F"/>
    <w:rsid w:val="00CB5BA0"/>
    <w:rsid w:val="00CB60EA"/>
    <w:rsid w:val="00CB7074"/>
    <w:rsid w:val="00CB78D1"/>
    <w:rsid w:val="00CC1B41"/>
    <w:rsid w:val="00CC217B"/>
    <w:rsid w:val="00CC25BC"/>
    <w:rsid w:val="00CC2750"/>
    <w:rsid w:val="00CC37D1"/>
    <w:rsid w:val="00CC3EF1"/>
    <w:rsid w:val="00CC73E1"/>
    <w:rsid w:val="00CD096A"/>
    <w:rsid w:val="00CD0D1F"/>
    <w:rsid w:val="00CD1654"/>
    <w:rsid w:val="00CD41D5"/>
    <w:rsid w:val="00CD6783"/>
    <w:rsid w:val="00CE027C"/>
    <w:rsid w:val="00CE2CDA"/>
    <w:rsid w:val="00CE2D1B"/>
    <w:rsid w:val="00CE3FDC"/>
    <w:rsid w:val="00CE4382"/>
    <w:rsid w:val="00CE6BE4"/>
    <w:rsid w:val="00CF007F"/>
    <w:rsid w:val="00CF0110"/>
    <w:rsid w:val="00CF0C76"/>
    <w:rsid w:val="00CF1B89"/>
    <w:rsid w:val="00CF2607"/>
    <w:rsid w:val="00CF2FCA"/>
    <w:rsid w:val="00CF6797"/>
    <w:rsid w:val="00CF6B11"/>
    <w:rsid w:val="00CF7EA4"/>
    <w:rsid w:val="00D009E5"/>
    <w:rsid w:val="00D00BA5"/>
    <w:rsid w:val="00D02917"/>
    <w:rsid w:val="00D03114"/>
    <w:rsid w:val="00D03B30"/>
    <w:rsid w:val="00D03E54"/>
    <w:rsid w:val="00D0640D"/>
    <w:rsid w:val="00D06BB4"/>
    <w:rsid w:val="00D07D4E"/>
    <w:rsid w:val="00D10FF0"/>
    <w:rsid w:val="00D11549"/>
    <w:rsid w:val="00D1299B"/>
    <w:rsid w:val="00D131C8"/>
    <w:rsid w:val="00D135B4"/>
    <w:rsid w:val="00D13658"/>
    <w:rsid w:val="00D13E86"/>
    <w:rsid w:val="00D15A25"/>
    <w:rsid w:val="00D15B87"/>
    <w:rsid w:val="00D1666E"/>
    <w:rsid w:val="00D170F3"/>
    <w:rsid w:val="00D17BAF"/>
    <w:rsid w:val="00D17D3A"/>
    <w:rsid w:val="00D17D88"/>
    <w:rsid w:val="00D20419"/>
    <w:rsid w:val="00D20DA3"/>
    <w:rsid w:val="00D2170C"/>
    <w:rsid w:val="00D219B8"/>
    <w:rsid w:val="00D21FE6"/>
    <w:rsid w:val="00D23685"/>
    <w:rsid w:val="00D24A37"/>
    <w:rsid w:val="00D27474"/>
    <w:rsid w:val="00D2796B"/>
    <w:rsid w:val="00D321B3"/>
    <w:rsid w:val="00D32294"/>
    <w:rsid w:val="00D32BA5"/>
    <w:rsid w:val="00D331B1"/>
    <w:rsid w:val="00D344A7"/>
    <w:rsid w:val="00D36674"/>
    <w:rsid w:val="00D403E3"/>
    <w:rsid w:val="00D43738"/>
    <w:rsid w:val="00D4557E"/>
    <w:rsid w:val="00D46B88"/>
    <w:rsid w:val="00D47B9A"/>
    <w:rsid w:val="00D47DF4"/>
    <w:rsid w:val="00D51E61"/>
    <w:rsid w:val="00D52A97"/>
    <w:rsid w:val="00D53251"/>
    <w:rsid w:val="00D5443A"/>
    <w:rsid w:val="00D5662B"/>
    <w:rsid w:val="00D64593"/>
    <w:rsid w:val="00D64770"/>
    <w:rsid w:val="00D6496E"/>
    <w:rsid w:val="00D65331"/>
    <w:rsid w:val="00D6562A"/>
    <w:rsid w:val="00D65A9E"/>
    <w:rsid w:val="00D67295"/>
    <w:rsid w:val="00D7081D"/>
    <w:rsid w:val="00D7166A"/>
    <w:rsid w:val="00D72023"/>
    <w:rsid w:val="00D73C65"/>
    <w:rsid w:val="00D74575"/>
    <w:rsid w:val="00D778EC"/>
    <w:rsid w:val="00D77DEB"/>
    <w:rsid w:val="00D80894"/>
    <w:rsid w:val="00D817E4"/>
    <w:rsid w:val="00D82083"/>
    <w:rsid w:val="00D83554"/>
    <w:rsid w:val="00D83DF6"/>
    <w:rsid w:val="00D8471E"/>
    <w:rsid w:val="00D85325"/>
    <w:rsid w:val="00D857FF"/>
    <w:rsid w:val="00D859BC"/>
    <w:rsid w:val="00D904CD"/>
    <w:rsid w:val="00D90E69"/>
    <w:rsid w:val="00D9296B"/>
    <w:rsid w:val="00D930EB"/>
    <w:rsid w:val="00D95303"/>
    <w:rsid w:val="00D968A9"/>
    <w:rsid w:val="00D97CEC"/>
    <w:rsid w:val="00D97F64"/>
    <w:rsid w:val="00DA0987"/>
    <w:rsid w:val="00DA09E0"/>
    <w:rsid w:val="00DA20F1"/>
    <w:rsid w:val="00DA3296"/>
    <w:rsid w:val="00DA6A85"/>
    <w:rsid w:val="00DA6BC8"/>
    <w:rsid w:val="00DA7001"/>
    <w:rsid w:val="00DA7440"/>
    <w:rsid w:val="00DB02C7"/>
    <w:rsid w:val="00DB1083"/>
    <w:rsid w:val="00DB29D1"/>
    <w:rsid w:val="00DB39B9"/>
    <w:rsid w:val="00DB4906"/>
    <w:rsid w:val="00DB4E26"/>
    <w:rsid w:val="00DB598D"/>
    <w:rsid w:val="00DC017D"/>
    <w:rsid w:val="00DC1D88"/>
    <w:rsid w:val="00DC2602"/>
    <w:rsid w:val="00DC2868"/>
    <w:rsid w:val="00DC2E02"/>
    <w:rsid w:val="00DC4C33"/>
    <w:rsid w:val="00DC666E"/>
    <w:rsid w:val="00DC74E0"/>
    <w:rsid w:val="00DD0086"/>
    <w:rsid w:val="00DD1BCF"/>
    <w:rsid w:val="00DD20E8"/>
    <w:rsid w:val="00DD2FC2"/>
    <w:rsid w:val="00DD687B"/>
    <w:rsid w:val="00DE0536"/>
    <w:rsid w:val="00DE1350"/>
    <w:rsid w:val="00DE4202"/>
    <w:rsid w:val="00DE435E"/>
    <w:rsid w:val="00DE5B23"/>
    <w:rsid w:val="00DE5F83"/>
    <w:rsid w:val="00DE72C2"/>
    <w:rsid w:val="00DE7A80"/>
    <w:rsid w:val="00DE7CC9"/>
    <w:rsid w:val="00DF1B4B"/>
    <w:rsid w:val="00DF488C"/>
    <w:rsid w:val="00DF4AAC"/>
    <w:rsid w:val="00DF64C4"/>
    <w:rsid w:val="00E04FAA"/>
    <w:rsid w:val="00E06512"/>
    <w:rsid w:val="00E068B1"/>
    <w:rsid w:val="00E06A9C"/>
    <w:rsid w:val="00E06CF7"/>
    <w:rsid w:val="00E1053C"/>
    <w:rsid w:val="00E11825"/>
    <w:rsid w:val="00E124C4"/>
    <w:rsid w:val="00E12B78"/>
    <w:rsid w:val="00E1341F"/>
    <w:rsid w:val="00E16401"/>
    <w:rsid w:val="00E1669E"/>
    <w:rsid w:val="00E226ED"/>
    <w:rsid w:val="00E23BAE"/>
    <w:rsid w:val="00E24210"/>
    <w:rsid w:val="00E25D3A"/>
    <w:rsid w:val="00E25FE6"/>
    <w:rsid w:val="00E26267"/>
    <w:rsid w:val="00E271F7"/>
    <w:rsid w:val="00E27464"/>
    <w:rsid w:val="00E27D85"/>
    <w:rsid w:val="00E300F2"/>
    <w:rsid w:val="00E31D5D"/>
    <w:rsid w:val="00E33779"/>
    <w:rsid w:val="00E337B6"/>
    <w:rsid w:val="00E34C42"/>
    <w:rsid w:val="00E35FD4"/>
    <w:rsid w:val="00E3708B"/>
    <w:rsid w:val="00E37D16"/>
    <w:rsid w:val="00E40A14"/>
    <w:rsid w:val="00E414AA"/>
    <w:rsid w:val="00E43131"/>
    <w:rsid w:val="00E43629"/>
    <w:rsid w:val="00E43D14"/>
    <w:rsid w:val="00E443CF"/>
    <w:rsid w:val="00E4509D"/>
    <w:rsid w:val="00E452DB"/>
    <w:rsid w:val="00E45F60"/>
    <w:rsid w:val="00E46837"/>
    <w:rsid w:val="00E47844"/>
    <w:rsid w:val="00E500CD"/>
    <w:rsid w:val="00E50900"/>
    <w:rsid w:val="00E50E83"/>
    <w:rsid w:val="00E52500"/>
    <w:rsid w:val="00E538EE"/>
    <w:rsid w:val="00E55212"/>
    <w:rsid w:val="00E55786"/>
    <w:rsid w:val="00E55789"/>
    <w:rsid w:val="00E559DD"/>
    <w:rsid w:val="00E6053B"/>
    <w:rsid w:val="00E61D61"/>
    <w:rsid w:val="00E62DB1"/>
    <w:rsid w:val="00E66058"/>
    <w:rsid w:val="00E662BF"/>
    <w:rsid w:val="00E66E71"/>
    <w:rsid w:val="00E70522"/>
    <w:rsid w:val="00E70E11"/>
    <w:rsid w:val="00E717C5"/>
    <w:rsid w:val="00E71890"/>
    <w:rsid w:val="00E73511"/>
    <w:rsid w:val="00E73524"/>
    <w:rsid w:val="00E736BB"/>
    <w:rsid w:val="00E738D6"/>
    <w:rsid w:val="00E752C3"/>
    <w:rsid w:val="00E75D6C"/>
    <w:rsid w:val="00E8170D"/>
    <w:rsid w:val="00E8192C"/>
    <w:rsid w:val="00E81F8A"/>
    <w:rsid w:val="00E83290"/>
    <w:rsid w:val="00E8390C"/>
    <w:rsid w:val="00E83AB4"/>
    <w:rsid w:val="00E844BE"/>
    <w:rsid w:val="00E84AA5"/>
    <w:rsid w:val="00E8527A"/>
    <w:rsid w:val="00E85C27"/>
    <w:rsid w:val="00E86622"/>
    <w:rsid w:val="00E875A2"/>
    <w:rsid w:val="00E9037D"/>
    <w:rsid w:val="00E92F59"/>
    <w:rsid w:val="00E930A0"/>
    <w:rsid w:val="00E95594"/>
    <w:rsid w:val="00E9721E"/>
    <w:rsid w:val="00EA01CC"/>
    <w:rsid w:val="00EA0C3C"/>
    <w:rsid w:val="00EA0FAC"/>
    <w:rsid w:val="00EA2238"/>
    <w:rsid w:val="00EA2271"/>
    <w:rsid w:val="00EA2BA9"/>
    <w:rsid w:val="00EA3E50"/>
    <w:rsid w:val="00EA4A93"/>
    <w:rsid w:val="00EA4E7B"/>
    <w:rsid w:val="00EA7438"/>
    <w:rsid w:val="00EB0747"/>
    <w:rsid w:val="00EB08C0"/>
    <w:rsid w:val="00EB0AE8"/>
    <w:rsid w:val="00EB1C31"/>
    <w:rsid w:val="00EB55FA"/>
    <w:rsid w:val="00EB7B01"/>
    <w:rsid w:val="00EB7CF4"/>
    <w:rsid w:val="00EC02AF"/>
    <w:rsid w:val="00EC0DD3"/>
    <w:rsid w:val="00EC1AAD"/>
    <w:rsid w:val="00EC4133"/>
    <w:rsid w:val="00EC5AA5"/>
    <w:rsid w:val="00EC67EE"/>
    <w:rsid w:val="00EC68DD"/>
    <w:rsid w:val="00EC6DDA"/>
    <w:rsid w:val="00EC780F"/>
    <w:rsid w:val="00EC78DF"/>
    <w:rsid w:val="00ED0382"/>
    <w:rsid w:val="00ED120C"/>
    <w:rsid w:val="00ED4892"/>
    <w:rsid w:val="00ED52D8"/>
    <w:rsid w:val="00ED532F"/>
    <w:rsid w:val="00ED6302"/>
    <w:rsid w:val="00ED693A"/>
    <w:rsid w:val="00ED6A01"/>
    <w:rsid w:val="00ED7B86"/>
    <w:rsid w:val="00EE0087"/>
    <w:rsid w:val="00EE234C"/>
    <w:rsid w:val="00EE2448"/>
    <w:rsid w:val="00EE261F"/>
    <w:rsid w:val="00EE3E28"/>
    <w:rsid w:val="00EE470B"/>
    <w:rsid w:val="00EE4CF7"/>
    <w:rsid w:val="00EE4E50"/>
    <w:rsid w:val="00EE57AE"/>
    <w:rsid w:val="00EF12E0"/>
    <w:rsid w:val="00EF39FD"/>
    <w:rsid w:val="00EF4109"/>
    <w:rsid w:val="00EF56A0"/>
    <w:rsid w:val="00EF7A83"/>
    <w:rsid w:val="00F0028F"/>
    <w:rsid w:val="00F004A2"/>
    <w:rsid w:val="00F0182F"/>
    <w:rsid w:val="00F01C70"/>
    <w:rsid w:val="00F02035"/>
    <w:rsid w:val="00F02784"/>
    <w:rsid w:val="00F03AA7"/>
    <w:rsid w:val="00F049F4"/>
    <w:rsid w:val="00F05C0E"/>
    <w:rsid w:val="00F10132"/>
    <w:rsid w:val="00F10940"/>
    <w:rsid w:val="00F13375"/>
    <w:rsid w:val="00F14366"/>
    <w:rsid w:val="00F14D9D"/>
    <w:rsid w:val="00F15AFC"/>
    <w:rsid w:val="00F16A79"/>
    <w:rsid w:val="00F16E21"/>
    <w:rsid w:val="00F177F9"/>
    <w:rsid w:val="00F2034B"/>
    <w:rsid w:val="00F20506"/>
    <w:rsid w:val="00F2068D"/>
    <w:rsid w:val="00F21A8E"/>
    <w:rsid w:val="00F22ABE"/>
    <w:rsid w:val="00F2411E"/>
    <w:rsid w:val="00F247A5"/>
    <w:rsid w:val="00F251C2"/>
    <w:rsid w:val="00F25A92"/>
    <w:rsid w:val="00F25BBE"/>
    <w:rsid w:val="00F261D7"/>
    <w:rsid w:val="00F2782E"/>
    <w:rsid w:val="00F27C70"/>
    <w:rsid w:val="00F31605"/>
    <w:rsid w:val="00F31E17"/>
    <w:rsid w:val="00F31EE6"/>
    <w:rsid w:val="00F34A46"/>
    <w:rsid w:val="00F358AD"/>
    <w:rsid w:val="00F35D89"/>
    <w:rsid w:val="00F362D4"/>
    <w:rsid w:val="00F36778"/>
    <w:rsid w:val="00F417D5"/>
    <w:rsid w:val="00F41C8F"/>
    <w:rsid w:val="00F433FB"/>
    <w:rsid w:val="00F4340A"/>
    <w:rsid w:val="00F44412"/>
    <w:rsid w:val="00F44DF6"/>
    <w:rsid w:val="00F45CBF"/>
    <w:rsid w:val="00F46BDF"/>
    <w:rsid w:val="00F4728D"/>
    <w:rsid w:val="00F47488"/>
    <w:rsid w:val="00F5023D"/>
    <w:rsid w:val="00F536D6"/>
    <w:rsid w:val="00F541E2"/>
    <w:rsid w:val="00F548A5"/>
    <w:rsid w:val="00F562E8"/>
    <w:rsid w:val="00F56E91"/>
    <w:rsid w:val="00F60E15"/>
    <w:rsid w:val="00F6219E"/>
    <w:rsid w:val="00F638AB"/>
    <w:rsid w:val="00F63D7D"/>
    <w:rsid w:val="00F65622"/>
    <w:rsid w:val="00F6585E"/>
    <w:rsid w:val="00F70704"/>
    <w:rsid w:val="00F70E73"/>
    <w:rsid w:val="00F712C4"/>
    <w:rsid w:val="00F71609"/>
    <w:rsid w:val="00F7174E"/>
    <w:rsid w:val="00F71B0C"/>
    <w:rsid w:val="00F7271B"/>
    <w:rsid w:val="00F72C51"/>
    <w:rsid w:val="00F73700"/>
    <w:rsid w:val="00F73B83"/>
    <w:rsid w:val="00F73EAF"/>
    <w:rsid w:val="00F74052"/>
    <w:rsid w:val="00F74EDA"/>
    <w:rsid w:val="00F76143"/>
    <w:rsid w:val="00F76CEC"/>
    <w:rsid w:val="00F76DC6"/>
    <w:rsid w:val="00F80336"/>
    <w:rsid w:val="00F80513"/>
    <w:rsid w:val="00F80F0C"/>
    <w:rsid w:val="00F82B7C"/>
    <w:rsid w:val="00F83AA0"/>
    <w:rsid w:val="00F8404D"/>
    <w:rsid w:val="00F84886"/>
    <w:rsid w:val="00F86794"/>
    <w:rsid w:val="00F8683B"/>
    <w:rsid w:val="00F86C8F"/>
    <w:rsid w:val="00F90CF8"/>
    <w:rsid w:val="00F91ADE"/>
    <w:rsid w:val="00F9374D"/>
    <w:rsid w:val="00F94B52"/>
    <w:rsid w:val="00F956E1"/>
    <w:rsid w:val="00F97068"/>
    <w:rsid w:val="00FA306E"/>
    <w:rsid w:val="00FA404D"/>
    <w:rsid w:val="00FA7C67"/>
    <w:rsid w:val="00FB02A6"/>
    <w:rsid w:val="00FB07BF"/>
    <w:rsid w:val="00FB2DC3"/>
    <w:rsid w:val="00FB35FC"/>
    <w:rsid w:val="00FB386E"/>
    <w:rsid w:val="00FB39F1"/>
    <w:rsid w:val="00FB3D01"/>
    <w:rsid w:val="00FB5792"/>
    <w:rsid w:val="00FB6C1C"/>
    <w:rsid w:val="00FB7A80"/>
    <w:rsid w:val="00FC0B59"/>
    <w:rsid w:val="00FC2D32"/>
    <w:rsid w:val="00FC3280"/>
    <w:rsid w:val="00FC32A5"/>
    <w:rsid w:val="00FC484D"/>
    <w:rsid w:val="00FD005C"/>
    <w:rsid w:val="00FD0BA4"/>
    <w:rsid w:val="00FD1C72"/>
    <w:rsid w:val="00FD3807"/>
    <w:rsid w:val="00FD38C9"/>
    <w:rsid w:val="00FD4480"/>
    <w:rsid w:val="00FD45FC"/>
    <w:rsid w:val="00FD735F"/>
    <w:rsid w:val="00FD7A7C"/>
    <w:rsid w:val="00FE0060"/>
    <w:rsid w:val="00FE05F4"/>
    <w:rsid w:val="00FE15F5"/>
    <w:rsid w:val="00FE2CF1"/>
    <w:rsid w:val="00FE2D57"/>
    <w:rsid w:val="00FE3DBA"/>
    <w:rsid w:val="00FE42D3"/>
    <w:rsid w:val="00FE61BB"/>
    <w:rsid w:val="00FE6D7D"/>
    <w:rsid w:val="00FE7955"/>
    <w:rsid w:val="00FE796C"/>
    <w:rsid w:val="00FE7BD0"/>
    <w:rsid w:val="00FF080A"/>
    <w:rsid w:val="00FF1149"/>
    <w:rsid w:val="00FF3062"/>
    <w:rsid w:val="00FF3069"/>
    <w:rsid w:val="00FF5049"/>
    <w:rsid w:val="00FF7A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2757"/>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EA7438"/>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iPriority w:val="99"/>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5C0B15"/>
    <w:pPr>
      <w:tabs>
        <w:tab w:val="left" w:pos="1000"/>
        <w:tab w:val="right" w:leader="dot" w:pos="8302"/>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ED6A01"/>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56C13"/>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56C13"/>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56C13"/>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56C13"/>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56C13"/>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56C13"/>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56C13"/>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56C1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56C13"/>
  </w:style>
  <w:style w:type="table" w:customStyle="1" w:styleId="118">
    <w:name w:val="טבלת אינטרנט 11"/>
    <w:basedOn w:val="ab"/>
    <w:next w:val="17"/>
    <w:rsid w:val="00056C13"/>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56C13"/>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56C1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56C13"/>
    <w:pPr>
      <w:numPr>
        <w:numId w:val="14"/>
      </w:numPr>
    </w:pPr>
  </w:style>
  <w:style w:type="paragraph" w:customStyle="1" w:styleId="75">
    <w:name w:val="סגנון7"/>
    <w:basedOn w:val="a9"/>
    <w:link w:val="76"/>
    <w:qFormat/>
    <w:rsid w:val="00056C13"/>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56C13"/>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56C13"/>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56C13"/>
    <w:rPr>
      <w:rFonts w:ascii="Calibri" w:eastAsia="Calibri" w:hAnsi="Calibri" w:cs="Arial"/>
    </w:rPr>
  </w:style>
  <w:style w:type="paragraph" w:customStyle="1" w:styleId="85">
    <w:name w:val="סגנון8"/>
    <w:basedOn w:val="75"/>
    <w:link w:val="86"/>
    <w:qFormat/>
    <w:rsid w:val="00056C13"/>
    <w:pPr>
      <w:keepLines/>
      <w:spacing w:before="240"/>
    </w:pPr>
  </w:style>
  <w:style w:type="character" w:customStyle="1" w:styleId="86">
    <w:name w:val="סגנון8 תו"/>
    <w:basedOn w:val="76"/>
    <w:link w:val="85"/>
    <w:rsid w:val="00056C13"/>
    <w:rPr>
      <w:rFonts w:ascii="Times New Roman" w:eastAsia="Times New Roman" w:hAnsi="Times New Roman" w:cs="David"/>
      <w:b/>
      <w:bCs/>
      <w:sz w:val="28"/>
      <w:szCs w:val="28"/>
      <w:u w:val="single"/>
    </w:rPr>
  </w:style>
  <w:style w:type="table" w:customStyle="1" w:styleId="213">
    <w:name w:val="טקסט טבלה תחתונה21"/>
    <w:basedOn w:val="ab"/>
    <w:next w:val="afb"/>
    <w:uiPriority w:val="39"/>
    <w:rsid w:val="0070031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3 - סעיף"/>
    <w:basedOn w:val="a9"/>
    <w:link w:val="3-7"/>
    <w:qFormat/>
    <w:rsid w:val="0070031B"/>
    <w:pPr>
      <w:numPr>
        <w:ilvl w:val="2"/>
        <w:numId w:val="88"/>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70031B"/>
    <w:pPr>
      <w:numPr>
        <w:ilvl w:val="4"/>
        <w:numId w:val="88"/>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70031B"/>
    <w:pPr>
      <w:keepNext/>
      <w:keepLines/>
      <w:numPr>
        <w:ilvl w:val="1"/>
        <w:numId w:val="88"/>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70031B"/>
    <w:pPr>
      <w:keepLines/>
      <w:numPr>
        <w:numId w:val="88"/>
      </w:numPr>
      <w:tabs>
        <w:tab w:val="left" w:pos="1050"/>
      </w:tabs>
      <w:spacing w:before="240" w:after="120"/>
    </w:pPr>
    <w:rPr>
      <w:rFonts w:ascii="David" w:hAnsi="David"/>
      <w:caps/>
      <w:spacing w:val="15"/>
      <w:sz w:val="40"/>
      <w:szCs w:val="40"/>
    </w:rPr>
  </w:style>
  <w:style w:type="paragraph" w:customStyle="1" w:styleId="6-">
    <w:name w:val="6 - סעיף"/>
    <w:basedOn w:val="a9"/>
    <w:qFormat/>
    <w:rsid w:val="0070031B"/>
    <w:pPr>
      <w:numPr>
        <w:ilvl w:val="5"/>
        <w:numId w:val="88"/>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70031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70031B"/>
    <w:pPr>
      <w:numPr>
        <w:ilvl w:val="3"/>
        <w:numId w:val="88"/>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70031B"/>
    <w:pPr>
      <w:numPr>
        <w:ilvl w:val="6"/>
      </w:numPr>
    </w:pPr>
  </w:style>
  <w:style w:type="table" w:customStyle="1" w:styleId="4f2">
    <w:name w:val="טקסט טבלה תחתונה4"/>
    <w:basedOn w:val="ab"/>
    <w:next w:val="afb"/>
    <w:uiPriority w:val="59"/>
    <w:rsid w:val="006371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a"/>
    <w:uiPriority w:val="99"/>
    <w:semiHidden/>
    <w:unhideWhenUsed/>
    <w:rsid w:val="00E4509D"/>
    <w:rPr>
      <w:color w:val="605E5C"/>
      <w:shd w:val="clear" w:color="auto" w:fill="E1DFDD"/>
    </w:rPr>
  </w:style>
  <w:style w:type="character" w:customStyle="1" w:styleId="UnresolvedMention2">
    <w:name w:val="Unresolved Mention2"/>
    <w:basedOn w:val="aa"/>
    <w:uiPriority w:val="99"/>
    <w:semiHidden/>
    <w:unhideWhenUsed/>
    <w:rsid w:val="00E1053C"/>
    <w:rPr>
      <w:color w:val="605E5C"/>
      <w:shd w:val="clear" w:color="auto" w:fill="E1DFDD"/>
    </w:rPr>
  </w:style>
  <w:style w:type="character" w:customStyle="1" w:styleId="UnresolvedMention3">
    <w:name w:val="Unresolved Mention3"/>
    <w:basedOn w:val="aa"/>
    <w:uiPriority w:val="99"/>
    <w:semiHidden/>
    <w:unhideWhenUsed/>
    <w:rsid w:val="00BB7EA9"/>
    <w:rPr>
      <w:color w:val="605E5C"/>
      <w:shd w:val="clear" w:color="auto" w:fill="E1DFDD"/>
    </w:rPr>
  </w:style>
  <w:style w:type="character" w:customStyle="1" w:styleId="UnresolvedMention4">
    <w:name w:val="Unresolved Mention4"/>
    <w:basedOn w:val="aa"/>
    <w:uiPriority w:val="99"/>
    <w:semiHidden/>
    <w:unhideWhenUsed/>
    <w:rsid w:val="00512D82"/>
    <w:rPr>
      <w:color w:val="605E5C"/>
      <w:shd w:val="clear" w:color="auto" w:fill="E1DFDD"/>
    </w:rPr>
  </w:style>
  <w:style w:type="character" w:customStyle="1" w:styleId="UnresolvedMention5">
    <w:name w:val="Unresolved Mention5"/>
    <w:basedOn w:val="aa"/>
    <w:uiPriority w:val="99"/>
    <w:semiHidden/>
    <w:unhideWhenUsed/>
    <w:rsid w:val="00784F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9730344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541677227">
      <w:bodyDiv w:val="1"/>
      <w:marLeft w:val="0"/>
      <w:marRight w:val="0"/>
      <w:marTop w:val="0"/>
      <w:marBottom w:val="0"/>
      <w:divBdr>
        <w:top w:val="none" w:sz="0" w:space="0" w:color="auto"/>
        <w:left w:val="none" w:sz="0" w:space="0" w:color="auto"/>
        <w:bottom w:val="none" w:sz="0" w:space="0" w:color="auto"/>
        <w:right w:val="none" w:sz="0" w:space="0" w:color="auto"/>
      </w:divBdr>
    </w:div>
    <w:div w:id="608972741">
      <w:bodyDiv w:val="1"/>
      <w:marLeft w:val="0"/>
      <w:marRight w:val="0"/>
      <w:marTop w:val="0"/>
      <w:marBottom w:val="0"/>
      <w:divBdr>
        <w:top w:val="none" w:sz="0" w:space="0" w:color="auto"/>
        <w:left w:val="none" w:sz="0" w:space="0" w:color="auto"/>
        <w:bottom w:val="none" w:sz="0" w:space="0" w:color="auto"/>
        <w:right w:val="none" w:sz="0" w:space="0" w:color="auto"/>
      </w:divBdr>
    </w:div>
    <w:div w:id="696002696">
      <w:bodyDiv w:val="1"/>
      <w:marLeft w:val="0"/>
      <w:marRight w:val="0"/>
      <w:marTop w:val="0"/>
      <w:marBottom w:val="0"/>
      <w:divBdr>
        <w:top w:val="none" w:sz="0" w:space="0" w:color="auto"/>
        <w:left w:val="none" w:sz="0" w:space="0" w:color="auto"/>
        <w:bottom w:val="none" w:sz="0" w:space="0" w:color="auto"/>
        <w:right w:val="none" w:sz="0" w:space="0" w:color="auto"/>
      </w:divBdr>
    </w:div>
    <w:div w:id="759329080">
      <w:bodyDiv w:val="1"/>
      <w:marLeft w:val="0"/>
      <w:marRight w:val="0"/>
      <w:marTop w:val="0"/>
      <w:marBottom w:val="0"/>
      <w:divBdr>
        <w:top w:val="none" w:sz="0" w:space="0" w:color="auto"/>
        <w:left w:val="none" w:sz="0" w:space="0" w:color="auto"/>
        <w:bottom w:val="none" w:sz="0" w:space="0" w:color="auto"/>
        <w:right w:val="none" w:sz="0" w:space="0" w:color="auto"/>
      </w:divBdr>
    </w:div>
    <w:div w:id="86647968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04347331">
      <w:bodyDiv w:val="1"/>
      <w:marLeft w:val="0"/>
      <w:marRight w:val="0"/>
      <w:marTop w:val="0"/>
      <w:marBottom w:val="0"/>
      <w:divBdr>
        <w:top w:val="none" w:sz="0" w:space="0" w:color="auto"/>
        <w:left w:val="none" w:sz="0" w:space="0" w:color="auto"/>
        <w:bottom w:val="none" w:sz="0" w:space="0" w:color="auto"/>
        <w:right w:val="none" w:sz="0" w:space="0" w:color="auto"/>
      </w:divBdr>
    </w:div>
    <w:div w:id="1293712813">
      <w:bodyDiv w:val="1"/>
      <w:marLeft w:val="0"/>
      <w:marRight w:val="0"/>
      <w:marTop w:val="0"/>
      <w:marBottom w:val="0"/>
      <w:divBdr>
        <w:top w:val="none" w:sz="0" w:space="0" w:color="auto"/>
        <w:left w:val="none" w:sz="0" w:space="0" w:color="auto"/>
        <w:bottom w:val="none" w:sz="0" w:space="0" w:color="auto"/>
        <w:right w:val="none" w:sz="0" w:space="0" w:color="auto"/>
      </w:divBdr>
    </w:div>
    <w:div w:id="1381249302">
      <w:bodyDiv w:val="1"/>
      <w:marLeft w:val="0"/>
      <w:marRight w:val="0"/>
      <w:marTop w:val="0"/>
      <w:marBottom w:val="0"/>
      <w:divBdr>
        <w:top w:val="none" w:sz="0" w:space="0" w:color="auto"/>
        <w:left w:val="none" w:sz="0" w:space="0" w:color="auto"/>
        <w:bottom w:val="none" w:sz="0" w:space="0" w:color="auto"/>
        <w:right w:val="none" w:sz="0" w:space="0" w:color="auto"/>
      </w:divBdr>
    </w:div>
    <w:div w:id="1423650316">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2506719">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60394370">
      <w:bodyDiv w:val="1"/>
      <w:marLeft w:val="0"/>
      <w:marRight w:val="0"/>
      <w:marTop w:val="0"/>
      <w:marBottom w:val="0"/>
      <w:divBdr>
        <w:top w:val="none" w:sz="0" w:space="0" w:color="auto"/>
        <w:left w:val="none" w:sz="0" w:space="0" w:color="auto"/>
        <w:bottom w:val="none" w:sz="0" w:space="0" w:color="auto"/>
        <w:right w:val="none" w:sz="0" w:space="0" w:color="auto"/>
      </w:divBdr>
    </w:div>
    <w:div w:id="2068189037">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09180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subjects/Pages/%D7%A8%D7%A9%D7%95%D7%99%D7%95%D7%AA-%D7%9E%D7%A7%D7%95%D7%9E%D7%99%D7%95%D7%AA.aspx" TargetMode="External"/><Relationship Id="rId18" Type="http://schemas.openxmlformats.org/officeDocument/2006/relationships/hyperlink" Target="https://www.nevo.co.il/law_html/law01/500_735.htm" TargetMode="External"/><Relationship Id="rId26" Type="http://schemas.openxmlformats.org/officeDocument/2006/relationships/header" Target="header2.xml"/><Relationship Id="rId39" Type="http://schemas.openxmlformats.org/officeDocument/2006/relationships/fontTable" Target="fontTable.xml"/><Relationship Id="rId21" Type="http://schemas.openxmlformats.org/officeDocument/2006/relationships/hyperlink" Target="mailto:tenders@energy.gov.il" TargetMode="External"/><Relationship Id="rId34" Type="http://schemas.openxmlformats.org/officeDocument/2006/relationships/header" Target="header4.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mediarelease/doclib/2024/230/24_24_230t3.xlsx" TargetMode="External"/><Relationship Id="rId20" Type="http://schemas.openxmlformats.org/officeDocument/2006/relationships/hyperlink" Target="https://us02web.zoom.us/j/82781143420?pwd=54bolxxalasym9AMXnrnTCnmDnPrQs.1" TargetMode="External"/><Relationship Id="rId29" Type="http://schemas.openxmlformats.org/officeDocument/2006/relationships/footer" Target="footer2.xm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pages/tender-20-24" TargetMode="External"/><Relationship Id="rId32" Type="http://schemas.openxmlformats.org/officeDocument/2006/relationships/hyperlink" Target="https://www.gov.il/BlobFolder/guide/enforcement-unit/he/grinding_procedure_new.pdf" TargetMode="External"/><Relationship Id="rId37" Type="http://schemas.openxmlformats.org/officeDocument/2006/relationships/header" Target="header6.xml"/><Relationship Id="rId40" Type="http://schemas.microsoft.com/office/2011/relationships/people" Target="people.xml"/><Relationship Id="rId45"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personalid.co.il" TargetMode="External"/><Relationship Id="rId28" Type="http://schemas.openxmlformats.org/officeDocument/2006/relationships/header" Target="header3.xm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mrp.mrc.gov.il/irj/portal" TargetMode="External"/><Relationship Id="rId31" Type="http://schemas.openxmlformats.org/officeDocument/2006/relationships/hyperlink" Target="https://www.gov.il/BlobFolder/guide/enforcement-unit/he/grinding_procedure_new.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doclib/2024/230/24_24_230t3.xlsx" TargetMode="External"/><Relationship Id="rId22" Type="http://schemas.openxmlformats.org/officeDocument/2006/relationships/hyperlink" Target="https://www.comsign.co.il/" TargetMode="External"/><Relationship Id="rId27" Type="http://schemas.openxmlformats.org/officeDocument/2006/relationships/footer" Target="footer1.xml"/><Relationship Id="rId30" Type="http://schemas.openxmlformats.org/officeDocument/2006/relationships/hyperlink" Target="https://www.gov.il/he/departments/general/road_lighting_specification" TargetMode="External"/><Relationship Id="rId35"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cbs.gov.il/he/subjects/Pages/%D7%A8%D7%A9%D7%95%D7%99%D7%95%D7%AA-%D7%9E%D7%A7%D7%95%D7%9E%D7%99%D7%95%D7%AA.aspx" TargetMode="External"/><Relationship Id="rId17" Type="http://schemas.openxmlformats.org/officeDocument/2006/relationships/hyperlink" Target="https://www.nevo.co.il/law_html/Law01/p213k1_010.htm" TargetMode="External"/><Relationship Id="rId25" Type="http://schemas.openxmlformats.org/officeDocument/2006/relationships/header" Target="header1.xml"/><Relationship Id="rId33" Type="http://schemas.openxmlformats.org/officeDocument/2006/relationships/hyperlink" Target="https://www.gov.il/he/pages/hanhayot_agira_haluka" TargetMode="External"/><Relationship Id="rId38" Type="http://schemas.openxmlformats.org/officeDocument/2006/relationships/footer" Target="footer4.xml"/><Relationship Id="rId46" Type="http://schemas.microsoft.com/office/2016/09/relationships/commentsIds" Target="commentsId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738BED096FF43E3AB58C5B93ED12956"/>
        <w:category>
          <w:name w:val="כללי"/>
          <w:gallery w:val="placeholder"/>
        </w:category>
        <w:types>
          <w:type w:val="bbPlcHdr"/>
        </w:types>
        <w:behaviors>
          <w:behavior w:val="content"/>
        </w:behaviors>
        <w:guid w:val="{F20BC5E0-7872-49B1-A8B1-299EACD7FC3B}"/>
      </w:docPartPr>
      <w:docPartBody>
        <w:p w:rsidR="00452522" w:rsidRDefault="002C0003" w:rsidP="002C0003">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2475F"/>
    <w:rsid w:val="000330FC"/>
    <w:rsid w:val="00037C00"/>
    <w:rsid w:val="0007293E"/>
    <w:rsid w:val="000754BB"/>
    <w:rsid w:val="0008591A"/>
    <w:rsid w:val="000A13BF"/>
    <w:rsid w:val="000B4894"/>
    <w:rsid w:val="000C0046"/>
    <w:rsid w:val="000D2E07"/>
    <w:rsid w:val="000D6746"/>
    <w:rsid w:val="000F3E46"/>
    <w:rsid w:val="0012374C"/>
    <w:rsid w:val="00127665"/>
    <w:rsid w:val="00140CE2"/>
    <w:rsid w:val="001459F8"/>
    <w:rsid w:val="0016134E"/>
    <w:rsid w:val="001B5D21"/>
    <w:rsid w:val="001D020D"/>
    <w:rsid w:val="001D40FE"/>
    <w:rsid w:val="001E51EF"/>
    <w:rsid w:val="001F40D7"/>
    <w:rsid w:val="00215600"/>
    <w:rsid w:val="00262CA5"/>
    <w:rsid w:val="002821FD"/>
    <w:rsid w:val="002B3FF6"/>
    <w:rsid w:val="002C0003"/>
    <w:rsid w:val="002C047B"/>
    <w:rsid w:val="002C5827"/>
    <w:rsid w:val="002D3774"/>
    <w:rsid w:val="002E79C2"/>
    <w:rsid w:val="002F3065"/>
    <w:rsid w:val="002F4DC6"/>
    <w:rsid w:val="0031154A"/>
    <w:rsid w:val="00326BF2"/>
    <w:rsid w:val="00333E57"/>
    <w:rsid w:val="0033512A"/>
    <w:rsid w:val="0033740E"/>
    <w:rsid w:val="00380A3C"/>
    <w:rsid w:val="003C1C98"/>
    <w:rsid w:val="003C5842"/>
    <w:rsid w:val="003D58DA"/>
    <w:rsid w:val="004234A7"/>
    <w:rsid w:val="00452522"/>
    <w:rsid w:val="00477027"/>
    <w:rsid w:val="004A4C46"/>
    <w:rsid w:val="004B3A36"/>
    <w:rsid w:val="004D26CD"/>
    <w:rsid w:val="004E553F"/>
    <w:rsid w:val="004F6A2F"/>
    <w:rsid w:val="0050541C"/>
    <w:rsid w:val="00555007"/>
    <w:rsid w:val="00561D00"/>
    <w:rsid w:val="00574467"/>
    <w:rsid w:val="0058148F"/>
    <w:rsid w:val="005968AB"/>
    <w:rsid w:val="005A2EB3"/>
    <w:rsid w:val="005D3972"/>
    <w:rsid w:val="005E465D"/>
    <w:rsid w:val="005F7457"/>
    <w:rsid w:val="006034D8"/>
    <w:rsid w:val="00643984"/>
    <w:rsid w:val="00656926"/>
    <w:rsid w:val="006805F1"/>
    <w:rsid w:val="00683C38"/>
    <w:rsid w:val="006843EE"/>
    <w:rsid w:val="006A5CE5"/>
    <w:rsid w:val="006D66C6"/>
    <w:rsid w:val="00700855"/>
    <w:rsid w:val="00702999"/>
    <w:rsid w:val="00712712"/>
    <w:rsid w:val="00734BC3"/>
    <w:rsid w:val="00756172"/>
    <w:rsid w:val="00760978"/>
    <w:rsid w:val="007633F2"/>
    <w:rsid w:val="00786254"/>
    <w:rsid w:val="007B36E6"/>
    <w:rsid w:val="007D08A3"/>
    <w:rsid w:val="007D3CE3"/>
    <w:rsid w:val="007D6E21"/>
    <w:rsid w:val="007E6EB5"/>
    <w:rsid w:val="007F621B"/>
    <w:rsid w:val="00820A98"/>
    <w:rsid w:val="008364F0"/>
    <w:rsid w:val="0083724F"/>
    <w:rsid w:val="00855275"/>
    <w:rsid w:val="0086320F"/>
    <w:rsid w:val="00877B42"/>
    <w:rsid w:val="008A28C2"/>
    <w:rsid w:val="008A3BB4"/>
    <w:rsid w:val="008A752D"/>
    <w:rsid w:val="009551D1"/>
    <w:rsid w:val="009704CE"/>
    <w:rsid w:val="00973512"/>
    <w:rsid w:val="00984A2D"/>
    <w:rsid w:val="00994A78"/>
    <w:rsid w:val="009B426F"/>
    <w:rsid w:val="009D4DB9"/>
    <w:rsid w:val="00A03092"/>
    <w:rsid w:val="00A07015"/>
    <w:rsid w:val="00A62299"/>
    <w:rsid w:val="00A80B6A"/>
    <w:rsid w:val="00A86101"/>
    <w:rsid w:val="00A87301"/>
    <w:rsid w:val="00AA0F6D"/>
    <w:rsid w:val="00AA5348"/>
    <w:rsid w:val="00AB35C6"/>
    <w:rsid w:val="00AC1C60"/>
    <w:rsid w:val="00B153E9"/>
    <w:rsid w:val="00B15AFC"/>
    <w:rsid w:val="00B40ACE"/>
    <w:rsid w:val="00B51036"/>
    <w:rsid w:val="00B7508C"/>
    <w:rsid w:val="00B752E3"/>
    <w:rsid w:val="00B76D6E"/>
    <w:rsid w:val="00BA5100"/>
    <w:rsid w:val="00BB4617"/>
    <w:rsid w:val="00BD29EE"/>
    <w:rsid w:val="00BE240A"/>
    <w:rsid w:val="00C17F34"/>
    <w:rsid w:val="00C20970"/>
    <w:rsid w:val="00C403E0"/>
    <w:rsid w:val="00C7283E"/>
    <w:rsid w:val="00C8485E"/>
    <w:rsid w:val="00C86AC2"/>
    <w:rsid w:val="00CC3800"/>
    <w:rsid w:val="00CC3A7A"/>
    <w:rsid w:val="00CE5310"/>
    <w:rsid w:val="00CF0AA7"/>
    <w:rsid w:val="00D03130"/>
    <w:rsid w:val="00D16AFB"/>
    <w:rsid w:val="00D22199"/>
    <w:rsid w:val="00D578B4"/>
    <w:rsid w:val="00D615F2"/>
    <w:rsid w:val="00D810FF"/>
    <w:rsid w:val="00D84AD2"/>
    <w:rsid w:val="00D8575E"/>
    <w:rsid w:val="00DB1A3E"/>
    <w:rsid w:val="00DC7A61"/>
    <w:rsid w:val="00DD1E71"/>
    <w:rsid w:val="00DF22F5"/>
    <w:rsid w:val="00DF430C"/>
    <w:rsid w:val="00E269A7"/>
    <w:rsid w:val="00E41B44"/>
    <w:rsid w:val="00E677ED"/>
    <w:rsid w:val="00E709FE"/>
    <w:rsid w:val="00E85DE4"/>
    <w:rsid w:val="00E90E21"/>
    <w:rsid w:val="00EB267D"/>
    <w:rsid w:val="00EC07F4"/>
    <w:rsid w:val="00ED1E1E"/>
    <w:rsid w:val="00EF68AB"/>
    <w:rsid w:val="00F066B0"/>
    <w:rsid w:val="00F332BE"/>
    <w:rsid w:val="00F50093"/>
    <w:rsid w:val="00F8291C"/>
    <w:rsid w:val="00F902D2"/>
    <w:rsid w:val="00F91E46"/>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C00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B5332E-AFCD-404C-AB2E-8D2FD2F81921}">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purl.org/dc/terms/"/>
    <ds:schemaRef ds:uri="http://www.w3.org/XML/1998/namespace"/>
    <ds:schemaRef ds:uri="http://schemas.microsoft.com/office/2006/metadata/propertie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8faed47e-395e-4055-a3bc-ef545c21aa66"/>
    <ds:schemaRef ds:uri="http://purl.org/dc/elements/1.1/"/>
  </ds:schemaRefs>
</ds:datastoreItem>
</file>

<file path=customXml/itemProps3.xml><?xml version="1.0" encoding="utf-8"?>
<ds:datastoreItem xmlns:ds="http://schemas.openxmlformats.org/officeDocument/2006/customXml" ds:itemID="{61757E59-FDE1-4261-8718-DD74EB28B4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B70DEA-9AF2-4027-941B-6816540C1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40</Pages>
  <Words>9330</Words>
  <Characters>46654</Characters>
  <Application>Microsoft Office Word</Application>
  <DocSecurity>0</DocSecurity>
  <Lines>388</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20/2024</vt:lpstr>
      <vt:lpstr>20/2024</vt:lpstr>
    </vt:vector>
  </TitlesOfParts>
  <Company/>
  <LinksUpToDate>false</LinksUpToDate>
  <CharactersWithSpaces>55873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20/2024</dc:title>
  <dc:subject>למימון מחקרים בתחומי האנרגיה ומדעי האדמה והים</dc:subject>
  <dc:creator>נעמה הרוש</dc:creator>
  <cp:keywords/>
  <dc:description/>
  <cp:lastModifiedBy>עירית הייטנר שעיו</cp:lastModifiedBy>
  <cp:revision>3</cp:revision>
  <cp:lastPrinted>2019-08-29T06:23:00Z</cp:lastPrinted>
  <dcterms:created xsi:type="dcterms:W3CDTF">2024-11-05T14:27:00Z</dcterms:created>
  <dcterms:modified xsi:type="dcterms:W3CDTF">2024-11-05T14:30:00Z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תמיכה בפרויקטים למעבר לאנרגיה מקיימת ברשויות </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20/2024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tatusDiscussion">
    <vt:lpwstr>מאושר ע"י כל הגורמים</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